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B878F" w14:textId="75473967" w:rsidR="009031FC" w:rsidRPr="009031FC" w:rsidRDefault="009031FC" w:rsidP="00D67FB0">
      <w:pPr>
        <w:spacing w:after="240" w:line="300" w:lineRule="auto"/>
        <w:contextualSpacing/>
        <w:jc w:val="center"/>
        <w:rPr>
          <w:rFonts w:ascii="Calibri" w:eastAsia="Times New Roman" w:hAnsi="Calibri"/>
          <w:kern w:val="28"/>
          <w:sz w:val="22"/>
          <w:szCs w:val="56"/>
        </w:rPr>
      </w:pPr>
      <w:r w:rsidRPr="009031FC">
        <w:rPr>
          <w:rFonts w:ascii="Calibri" w:eastAsia="Times New Roman" w:hAnsi="Calibri"/>
          <w:b/>
          <w:kern w:val="28"/>
          <w:sz w:val="22"/>
          <w:szCs w:val="56"/>
        </w:rPr>
        <w:t xml:space="preserve">UCHWAŁA NR </w:t>
      </w:r>
      <w:r w:rsidR="004C38E6">
        <w:rPr>
          <w:rFonts w:ascii="Calibri" w:eastAsia="Times New Roman" w:hAnsi="Calibri"/>
          <w:b/>
          <w:kern w:val="28"/>
          <w:sz w:val="22"/>
          <w:szCs w:val="56"/>
        </w:rPr>
        <w:t>XLII/1297</w:t>
      </w:r>
      <w:r w:rsidRPr="009031FC">
        <w:rPr>
          <w:rFonts w:ascii="Calibri" w:eastAsia="Times New Roman" w:hAnsi="Calibri"/>
          <w:b/>
          <w:kern w:val="28"/>
          <w:sz w:val="22"/>
          <w:szCs w:val="56"/>
        </w:rPr>
        <w:t>/2020</w:t>
      </w:r>
    </w:p>
    <w:p w14:paraId="3BBC5FAD" w14:textId="77777777" w:rsidR="009031FC" w:rsidRPr="009031FC" w:rsidRDefault="009031FC" w:rsidP="009031FC">
      <w:pPr>
        <w:spacing w:after="240" w:line="300" w:lineRule="auto"/>
        <w:contextualSpacing/>
        <w:jc w:val="center"/>
        <w:rPr>
          <w:rFonts w:ascii="Calibri" w:eastAsia="Times New Roman" w:hAnsi="Calibri"/>
          <w:kern w:val="28"/>
          <w:sz w:val="22"/>
          <w:szCs w:val="56"/>
          <w:vertAlign w:val="superscript"/>
        </w:rPr>
      </w:pPr>
      <w:r w:rsidRPr="009031FC">
        <w:rPr>
          <w:rFonts w:ascii="Calibri" w:eastAsia="Times New Roman" w:hAnsi="Calibri"/>
          <w:b/>
          <w:kern w:val="28"/>
          <w:sz w:val="22"/>
          <w:szCs w:val="56"/>
        </w:rPr>
        <w:t xml:space="preserve">RADY MIASTA STOŁECZNEGO WARSZAWY </w:t>
      </w:r>
    </w:p>
    <w:p w14:paraId="44AF4AD0" w14:textId="5E2ADDAD" w:rsidR="009031FC" w:rsidRPr="009031FC" w:rsidRDefault="009031FC" w:rsidP="00C22F49">
      <w:pPr>
        <w:spacing w:before="240" w:after="240" w:line="300" w:lineRule="auto"/>
        <w:jc w:val="center"/>
        <w:rPr>
          <w:rFonts w:ascii="Calibri" w:eastAsia="Times New Roman" w:hAnsi="Calibri"/>
          <w:kern w:val="28"/>
          <w:sz w:val="22"/>
          <w:szCs w:val="56"/>
        </w:rPr>
      </w:pPr>
      <w:r w:rsidRPr="009031FC">
        <w:rPr>
          <w:rFonts w:ascii="Calibri" w:eastAsia="Times New Roman" w:hAnsi="Calibri"/>
          <w:b/>
          <w:kern w:val="28"/>
          <w:sz w:val="22"/>
          <w:szCs w:val="56"/>
        </w:rPr>
        <w:t xml:space="preserve">z </w:t>
      </w:r>
      <w:r w:rsidR="004C38E6">
        <w:rPr>
          <w:rFonts w:ascii="Calibri" w:eastAsia="Times New Roman" w:hAnsi="Calibri"/>
          <w:b/>
          <w:kern w:val="28"/>
          <w:sz w:val="22"/>
          <w:szCs w:val="56"/>
        </w:rPr>
        <w:t>10 grudnia</w:t>
      </w:r>
      <w:r w:rsidRPr="009031FC">
        <w:rPr>
          <w:rFonts w:ascii="Calibri" w:eastAsia="Times New Roman" w:hAnsi="Calibri"/>
          <w:b/>
          <w:kern w:val="28"/>
          <w:sz w:val="22"/>
          <w:szCs w:val="56"/>
        </w:rPr>
        <w:t xml:space="preserve"> 2020 r.</w:t>
      </w:r>
    </w:p>
    <w:p w14:paraId="13D5D4AC" w14:textId="5E3F51FF" w:rsidR="009031FC" w:rsidRPr="009031FC" w:rsidRDefault="009031FC" w:rsidP="00C22F49">
      <w:pPr>
        <w:spacing w:before="240" w:after="240" w:line="300" w:lineRule="auto"/>
        <w:jc w:val="center"/>
        <w:rPr>
          <w:rFonts w:ascii="Calibri" w:eastAsia="Times New Roman" w:hAnsi="Calibri"/>
          <w:b/>
          <w:sz w:val="22"/>
        </w:rPr>
      </w:pPr>
      <w:r w:rsidRPr="009031FC">
        <w:rPr>
          <w:rFonts w:ascii="Calibri" w:eastAsia="Times New Roman" w:hAnsi="Calibri"/>
          <w:b/>
          <w:sz w:val="22"/>
        </w:rPr>
        <w:t>w sprawie Programu Profilaktyki i Rozwiązywania Problemó</w:t>
      </w:r>
      <w:r w:rsidR="00D502A8">
        <w:rPr>
          <w:rFonts w:ascii="Calibri" w:eastAsia="Times New Roman" w:hAnsi="Calibri"/>
          <w:b/>
          <w:sz w:val="22"/>
        </w:rPr>
        <w:t>w Alkoholowych m.st. Warszawy w </w:t>
      </w:r>
      <w:r w:rsidRPr="009031FC">
        <w:rPr>
          <w:rFonts w:ascii="Calibri" w:eastAsia="Times New Roman" w:hAnsi="Calibri"/>
          <w:b/>
          <w:sz w:val="22"/>
        </w:rPr>
        <w:t>2021 r.</w:t>
      </w:r>
    </w:p>
    <w:p w14:paraId="0D4C8C6D" w14:textId="77777777" w:rsidR="009031FC" w:rsidRPr="009031FC" w:rsidRDefault="009031FC" w:rsidP="009031FC">
      <w:pPr>
        <w:spacing w:after="240" w:line="300" w:lineRule="auto"/>
        <w:ind w:firstLine="567"/>
        <w:rPr>
          <w:rFonts w:ascii="Calibri" w:hAnsi="Calibri"/>
          <w:sz w:val="22"/>
          <w:szCs w:val="22"/>
          <w:lang w:eastAsia="en-US"/>
        </w:rPr>
      </w:pPr>
      <w:r w:rsidRPr="009031FC">
        <w:rPr>
          <w:rFonts w:ascii="Calibri" w:hAnsi="Calibri"/>
          <w:sz w:val="22"/>
          <w:szCs w:val="22"/>
          <w:lang w:eastAsia="en-US"/>
        </w:rPr>
        <w:t>Na podstawie art. 4¹ ust. 1, 2 i 5 ustawy z dnia 26 października 1982 r. o wychowaniu w trzeźwości i przeciwdziałaniu alkoholizmowi (Dz. U. z 2019 r. poz. 2277 oraz z 2020 r. poz. 1492) uchwala się, co następuje:</w:t>
      </w:r>
    </w:p>
    <w:p w14:paraId="4CB3DF14" w14:textId="77777777" w:rsidR="009031FC" w:rsidRPr="009031FC" w:rsidRDefault="009031FC" w:rsidP="00C22F49">
      <w:pPr>
        <w:spacing w:before="240" w:after="240" w:line="300" w:lineRule="auto"/>
        <w:ind w:firstLine="567"/>
        <w:rPr>
          <w:rFonts w:ascii="Calibri" w:hAnsi="Calibri"/>
          <w:sz w:val="22"/>
          <w:szCs w:val="22"/>
          <w:lang w:eastAsia="en-US"/>
        </w:rPr>
      </w:pPr>
      <w:r w:rsidRPr="009031FC">
        <w:rPr>
          <w:rFonts w:ascii="Calibri" w:hAnsi="Calibri"/>
          <w:b/>
          <w:sz w:val="22"/>
          <w:szCs w:val="22"/>
          <w:lang w:eastAsia="en-US"/>
        </w:rPr>
        <w:t xml:space="preserve">§ 1. </w:t>
      </w:r>
      <w:r w:rsidRPr="009031FC">
        <w:rPr>
          <w:rFonts w:ascii="Calibri" w:hAnsi="Calibri"/>
          <w:sz w:val="22"/>
          <w:szCs w:val="22"/>
          <w:lang w:eastAsia="en-US"/>
        </w:rPr>
        <w:t>Ustala się Program Profilaktyki i Rozwiązywania Problemów Alkoholowych m.st. Warszawy w 2021 r., zwany dalej „Programem”, stanowiący załącznik do uchwały, w tym zadania i kompetencje dzielnic m.st. Warszawy związane z realizacją Programu.</w:t>
      </w:r>
    </w:p>
    <w:p w14:paraId="2B81E5EC" w14:textId="77777777" w:rsidR="009031FC" w:rsidRPr="009031FC" w:rsidRDefault="009031FC" w:rsidP="009031FC">
      <w:pPr>
        <w:spacing w:after="240" w:line="300" w:lineRule="auto"/>
        <w:ind w:firstLine="567"/>
        <w:rPr>
          <w:rFonts w:ascii="Calibri" w:eastAsia="Times New Roman" w:hAnsi="Calibri"/>
          <w:sz w:val="22"/>
          <w:szCs w:val="22"/>
        </w:rPr>
      </w:pPr>
      <w:r w:rsidRPr="009031FC">
        <w:rPr>
          <w:rFonts w:ascii="Calibri" w:eastAsia="Times New Roman" w:hAnsi="Calibri"/>
          <w:b/>
          <w:sz w:val="22"/>
          <w:szCs w:val="22"/>
        </w:rPr>
        <w:t>§ 2.</w:t>
      </w:r>
      <w:r w:rsidRPr="009031FC">
        <w:rPr>
          <w:rFonts w:ascii="Calibri" w:eastAsia="Times New Roman" w:hAnsi="Calibri"/>
          <w:i/>
          <w:sz w:val="22"/>
          <w:szCs w:val="22"/>
        </w:rPr>
        <w:t xml:space="preserve"> </w:t>
      </w:r>
      <w:r w:rsidRPr="009031FC">
        <w:rPr>
          <w:rFonts w:ascii="Calibri" w:eastAsia="Times New Roman" w:hAnsi="Calibri"/>
          <w:sz w:val="22"/>
          <w:szCs w:val="22"/>
        </w:rPr>
        <w:t xml:space="preserve">Wykonanie uchwały powierza się </w:t>
      </w:r>
      <w:r w:rsidRPr="009031FC">
        <w:rPr>
          <w:rFonts w:ascii="Calibri" w:eastAsia="Times New Roman" w:hAnsi="Calibri"/>
          <w:iCs/>
          <w:sz w:val="22"/>
          <w:szCs w:val="22"/>
        </w:rPr>
        <w:t>Prezydentowi Miasta Stołecznego Warszawy.</w:t>
      </w:r>
    </w:p>
    <w:p w14:paraId="315E588A" w14:textId="77777777" w:rsidR="009031FC" w:rsidRPr="009031FC" w:rsidRDefault="009031FC" w:rsidP="004C6DCF">
      <w:pPr>
        <w:autoSpaceDE w:val="0"/>
        <w:autoSpaceDN w:val="0"/>
        <w:adjustRightInd w:val="0"/>
        <w:spacing w:line="300" w:lineRule="auto"/>
        <w:ind w:firstLine="567"/>
        <w:rPr>
          <w:rFonts w:ascii="Calibri" w:eastAsia="Times New Roman" w:hAnsi="Calibri"/>
          <w:sz w:val="22"/>
          <w:szCs w:val="22"/>
        </w:rPr>
      </w:pPr>
      <w:r w:rsidRPr="009031FC">
        <w:rPr>
          <w:rFonts w:ascii="Calibri" w:eastAsia="Times New Roman" w:hAnsi="Calibri"/>
          <w:b/>
          <w:sz w:val="22"/>
          <w:szCs w:val="22"/>
        </w:rPr>
        <w:t>§ 3. </w:t>
      </w:r>
      <w:r w:rsidRPr="009031FC">
        <w:rPr>
          <w:rFonts w:ascii="Calibri" w:eastAsia="Times New Roman" w:hAnsi="Calibri"/>
          <w:sz w:val="22"/>
          <w:szCs w:val="22"/>
        </w:rPr>
        <w:t xml:space="preserve">1. Uchwała podlega publikacji w Biuletynie Informacji Publicznej Miasta Stołecznego Warszawy. </w:t>
      </w:r>
    </w:p>
    <w:p w14:paraId="0B777CC1" w14:textId="77777777" w:rsidR="009031FC" w:rsidRPr="009031FC" w:rsidRDefault="009031FC" w:rsidP="009031FC">
      <w:pPr>
        <w:autoSpaceDE w:val="0"/>
        <w:autoSpaceDN w:val="0"/>
        <w:adjustRightInd w:val="0"/>
        <w:spacing w:after="240" w:line="300" w:lineRule="auto"/>
        <w:ind w:firstLine="567"/>
        <w:rPr>
          <w:rFonts w:ascii="Calibri" w:eastAsia="Times New Roman" w:hAnsi="Calibri"/>
          <w:sz w:val="22"/>
          <w:szCs w:val="22"/>
        </w:rPr>
      </w:pPr>
      <w:r w:rsidRPr="009031FC">
        <w:rPr>
          <w:rFonts w:ascii="Calibri" w:eastAsia="Times New Roman" w:hAnsi="Calibri"/>
          <w:sz w:val="22"/>
          <w:szCs w:val="22"/>
        </w:rPr>
        <w:t xml:space="preserve">2. Uchwała wchodzi w życie z dniem 1 stycznia 2021 r. </w:t>
      </w:r>
    </w:p>
    <w:p w14:paraId="018D115F" w14:textId="77777777" w:rsidR="004C38E6" w:rsidRDefault="004C38E6" w:rsidP="004C38E6">
      <w:pPr>
        <w:widowControl w:val="0"/>
        <w:autoSpaceDE w:val="0"/>
        <w:autoSpaceDN w:val="0"/>
        <w:adjustRightInd w:val="0"/>
        <w:spacing w:line="276" w:lineRule="auto"/>
        <w:rPr>
          <w:rFonts w:asciiTheme="minorHAnsi" w:eastAsia="Times New Roman" w:hAnsiTheme="minorHAnsi" w:cstheme="minorHAnsi"/>
          <w:b/>
          <w:sz w:val="22"/>
          <w:szCs w:val="22"/>
        </w:rPr>
      </w:pPr>
    </w:p>
    <w:p w14:paraId="1BE00F5A" w14:textId="77777777" w:rsidR="004C38E6" w:rsidRDefault="004C38E6" w:rsidP="004C38E6">
      <w:pPr>
        <w:widowControl w:val="0"/>
        <w:autoSpaceDE w:val="0"/>
        <w:autoSpaceDN w:val="0"/>
        <w:adjustRightInd w:val="0"/>
        <w:spacing w:line="276" w:lineRule="auto"/>
        <w:rPr>
          <w:rFonts w:asciiTheme="minorHAnsi" w:hAnsiTheme="minorHAnsi" w:cstheme="minorHAnsi"/>
          <w:b/>
          <w:szCs w:val="22"/>
        </w:rPr>
      </w:pPr>
    </w:p>
    <w:p w14:paraId="7DB9BF1E" w14:textId="77777777" w:rsidR="004C38E6" w:rsidRPr="004C38E6" w:rsidRDefault="004C38E6" w:rsidP="004C38E6">
      <w:pPr>
        <w:widowControl w:val="0"/>
        <w:autoSpaceDE w:val="0"/>
        <w:autoSpaceDN w:val="0"/>
        <w:adjustRightInd w:val="0"/>
        <w:ind w:left="5103"/>
        <w:jc w:val="center"/>
        <w:outlineLvl w:val="0"/>
        <w:rPr>
          <w:rFonts w:asciiTheme="minorHAnsi" w:hAnsiTheme="minorHAnsi" w:cstheme="minorHAnsi"/>
          <w:b/>
          <w:bCs/>
          <w:color w:val="000000"/>
          <w:sz w:val="22"/>
          <w:szCs w:val="22"/>
        </w:rPr>
      </w:pPr>
      <w:r w:rsidRPr="004C38E6">
        <w:rPr>
          <w:rFonts w:asciiTheme="minorHAnsi" w:hAnsiTheme="minorHAnsi" w:cstheme="minorHAnsi"/>
          <w:b/>
          <w:bCs/>
          <w:color w:val="000000"/>
          <w:sz w:val="22"/>
          <w:szCs w:val="22"/>
        </w:rPr>
        <w:t>Przewodnicząca</w:t>
      </w:r>
    </w:p>
    <w:p w14:paraId="59E5DBEB" w14:textId="77777777" w:rsidR="004C38E6" w:rsidRPr="004C38E6" w:rsidRDefault="004C38E6" w:rsidP="004C38E6">
      <w:pPr>
        <w:widowControl w:val="0"/>
        <w:autoSpaceDE w:val="0"/>
        <w:autoSpaceDN w:val="0"/>
        <w:adjustRightInd w:val="0"/>
        <w:ind w:left="5103"/>
        <w:jc w:val="center"/>
        <w:rPr>
          <w:rFonts w:asciiTheme="minorHAnsi" w:hAnsiTheme="minorHAnsi" w:cstheme="minorHAnsi"/>
          <w:b/>
          <w:bCs/>
          <w:color w:val="000000"/>
          <w:sz w:val="22"/>
          <w:szCs w:val="22"/>
        </w:rPr>
      </w:pPr>
      <w:r w:rsidRPr="004C38E6">
        <w:rPr>
          <w:rFonts w:asciiTheme="minorHAnsi" w:hAnsiTheme="minorHAnsi" w:cstheme="minorHAnsi"/>
          <w:b/>
          <w:bCs/>
          <w:color w:val="000000"/>
          <w:sz w:val="22"/>
          <w:szCs w:val="22"/>
        </w:rPr>
        <w:t>Rady m.st. Warszawy</w:t>
      </w:r>
    </w:p>
    <w:p w14:paraId="6232ABE6" w14:textId="5EEF50BB" w:rsidR="004C38E6" w:rsidRPr="004C38E6" w:rsidRDefault="00FF7285" w:rsidP="004C38E6">
      <w:pPr>
        <w:widowControl w:val="0"/>
        <w:autoSpaceDE w:val="0"/>
        <w:autoSpaceDN w:val="0"/>
        <w:adjustRightInd w:val="0"/>
        <w:ind w:left="510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w:t>
      </w:r>
      <w:bookmarkStart w:id="0" w:name="_GoBack"/>
      <w:bookmarkEnd w:id="0"/>
    </w:p>
    <w:p w14:paraId="4CF9751D" w14:textId="77777777" w:rsidR="004C38E6" w:rsidRPr="004C38E6" w:rsidRDefault="004C38E6" w:rsidP="004C38E6">
      <w:pPr>
        <w:widowControl w:val="0"/>
        <w:autoSpaceDE w:val="0"/>
        <w:autoSpaceDN w:val="0"/>
        <w:adjustRightInd w:val="0"/>
        <w:ind w:left="5103"/>
        <w:jc w:val="center"/>
        <w:outlineLvl w:val="0"/>
        <w:rPr>
          <w:rFonts w:asciiTheme="minorHAnsi" w:hAnsiTheme="minorHAnsi" w:cstheme="minorHAnsi"/>
          <w:b/>
          <w:bCs/>
          <w:color w:val="000000"/>
          <w:sz w:val="22"/>
          <w:szCs w:val="22"/>
        </w:rPr>
      </w:pPr>
      <w:r w:rsidRPr="004C38E6">
        <w:rPr>
          <w:rFonts w:asciiTheme="minorHAnsi" w:hAnsiTheme="minorHAnsi" w:cstheme="minorHAnsi"/>
          <w:b/>
          <w:bCs/>
          <w:color w:val="000000"/>
          <w:sz w:val="22"/>
          <w:szCs w:val="22"/>
        </w:rPr>
        <w:t>Ewa Malinowska-Grupińska</w:t>
      </w:r>
    </w:p>
    <w:p w14:paraId="160627E2" w14:textId="77777777" w:rsidR="0082227B" w:rsidRDefault="0082227B">
      <w:pPr>
        <w:spacing w:after="200" w:line="276" w:lineRule="auto"/>
        <w:rPr>
          <w:rFonts w:asciiTheme="minorHAnsi" w:hAnsiTheme="minorHAnsi" w:cstheme="minorHAnsi"/>
          <w:spacing w:val="5"/>
          <w:kern w:val="28"/>
          <w:sz w:val="22"/>
          <w:szCs w:val="22"/>
        </w:rPr>
      </w:pPr>
      <w:r>
        <w:rPr>
          <w:rFonts w:asciiTheme="minorHAnsi" w:hAnsiTheme="minorHAnsi" w:cstheme="minorHAnsi"/>
          <w:spacing w:val="5"/>
          <w:kern w:val="28"/>
          <w:sz w:val="22"/>
          <w:szCs w:val="22"/>
        </w:rPr>
        <w:br w:type="page"/>
      </w:r>
    </w:p>
    <w:p w14:paraId="3255F3A2" w14:textId="77777777" w:rsidR="0082227B" w:rsidRDefault="0082227B" w:rsidP="00DA45AB">
      <w:pPr>
        <w:ind w:left="5529"/>
        <w:rPr>
          <w:rFonts w:asciiTheme="minorHAnsi" w:hAnsiTheme="minorHAnsi" w:cstheme="minorHAnsi"/>
          <w:spacing w:val="5"/>
          <w:kern w:val="28"/>
          <w:sz w:val="22"/>
          <w:szCs w:val="22"/>
        </w:rPr>
        <w:sectPr w:rsidR="0082227B" w:rsidSect="00DE65C1">
          <w:footerReference w:type="default" r:id="rId8"/>
          <w:pgSz w:w="11906" w:h="16838"/>
          <w:pgMar w:top="1418" w:right="1418" w:bottom="1418" w:left="1418" w:header="708" w:footer="708" w:gutter="0"/>
          <w:pgNumType w:start="1"/>
          <w:cols w:space="708"/>
          <w:titlePg/>
          <w:docGrid w:linePitch="326"/>
        </w:sectPr>
      </w:pPr>
    </w:p>
    <w:p w14:paraId="557DDF3E" w14:textId="23FCBFC7" w:rsidR="00006AFF" w:rsidRPr="00590A39" w:rsidRDefault="00006AFF" w:rsidP="00DA45AB">
      <w:pPr>
        <w:ind w:left="5529"/>
        <w:rPr>
          <w:rFonts w:asciiTheme="minorHAnsi" w:hAnsiTheme="minorHAnsi" w:cstheme="minorHAnsi"/>
          <w:spacing w:val="5"/>
          <w:kern w:val="28"/>
          <w:sz w:val="22"/>
          <w:szCs w:val="22"/>
        </w:rPr>
      </w:pPr>
      <w:r w:rsidRPr="00590A39">
        <w:rPr>
          <w:rFonts w:asciiTheme="minorHAnsi" w:hAnsiTheme="minorHAnsi" w:cstheme="minorHAnsi"/>
          <w:spacing w:val="5"/>
          <w:kern w:val="28"/>
          <w:sz w:val="22"/>
          <w:szCs w:val="22"/>
        </w:rPr>
        <w:lastRenderedPageBreak/>
        <w:t xml:space="preserve">Załącznik </w:t>
      </w:r>
    </w:p>
    <w:p w14:paraId="58EA2231" w14:textId="6954C9AE" w:rsidR="00006AFF" w:rsidRPr="00590A39" w:rsidRDefault="00006AFF" w:rsidP="00DA45AB">
      <w:pPr>
        <w:ind w:left="5529"/>
        <w:rPr>
          <w:rFonts w:asciiTheme="minorHAnsi" w:hAnsiTheme="minorHAnsi" w:cstheme="minorHAnsi"/>
          <w:spacing w:val="5"/>
          <w:kern w:val="28"/>
          <w:sz w:val="22"/>
          <w:szCs w:val="22"/>
        </w:rPr>
      </w:pPr>
      <w:r w:rsidRPr="00590A39">
        <w:rPr>
          <w:rFonts w:asciiTheme="minorHAnsi" w:hAnsiTheme="minorHAnsi" w:cstheme="minorHAnsi"/>
          <w:spacing w:val="5"/>
          <w:kern w:val="28"/>
          <w:sz w:val="22"/>
          <w:szCs w:val="22"/>
        </w:rPr>
        <w:t xml:space="preserve">do uchwały nr </w:t>
      </w:r>
      <w:r w:rsidR="00B904E8">
        <w:rPr>
          <w:rFonts w:asciiTheme="minorHAnsi" w:hAnsiTheme="minorHAnsi" w:cstheme="minorHAnsi"/>
          <w:spacing w:val="5"/>
          <w:kern w:val="28"/>
          <w:sz w:val="22"/>
          <w:szCs w:val="22"/>
        </w:rPr>
        <w:t>XLII/1297</w:t>
      </w:r>
      <w:r w:rsidRPr="00590A39">
        <w:rPr>
          <w:rFonts w:asciiTheme="minorHAnsi" w:hAnsiTheme="minorHAnsi" w:cstheme="minorHAnsi"/>
          <w:spacing w:val="5"/>
          <w:kern w:val="28"/>
          <w:sz w:val="22"/>
          <w:szCs w:val="22"/>
        </w:rPr>
        <w:t>/20</w:t>
      </w:r>
      <w:r w:rsidR="00316785" w:rsidRPr="00590A39">
        <w:rPr>
          <w:rFonts w:asciiTheme="minorHAnsi" w:hAnsiTheme="minorHAnsi" w:cstheme="minorHAnsi"/>
          <w:spacing w:val="5"/>
          <w:kern w:val="28"/>
          <w:sz w:val="22"/>
          <w:szCs w:val="22"/>
        </w:rPr>
        <w:t>20</w:t>
      </w:r>
    </w:p>
    <w:p w14:paraId="292E9562" w14:textId="77777777" w:rsidR="00006AFF" w:rsidRPr="00590A39" w:rsidRDefault="00006AFF" w:rsidP="00DA45AB">
      <w:pPr>
        <w:ind w:left="5529"/>
        <w:rPr>
          <w:rFonts w:asciiTheme="minorHAnsi" w:hAnsiTheme="minorHAnsi" w:cstheme="minorHAnsi"/>
          <w:spacing w:val="5"/>
          <w:kern w:val="28"/>
          <w:sz w:val="22"/>
          <w:szCs w:val="22"/>
        </w:rPr>
      </w:pPr>
      <w:r w:rsidRPr="00590A39">
        <w:rPr>
          <w:rFonts w:asciiTheme="minorHAnsi" w:hAnsiTheme="minorHAnsi" w:cstheme="minorHAnsi"/>
          <w:spacing w:val="5"/>
          <w:kern w:val="28"/>
          <w:sz w:val="22"/>
          <w:szCs w:val="22"/>
        </w:rPr>
        <w:t>Rady m.st. Warszawy</w:t>
      </w:r>
    </w:p>
    <w:p w14:paraId="7B25936F" w14:textId="37071564" w:rsidR="00006AFF" w:rsidRPr="00590A39" w:rsidRDefault="00006AFF" w:rsidP="00DA45AB">
      <w:pPr>
        <w:spacing w:after="1440"/>
        <w:ind w:left="5528"/>
        <w:rPr>
          <w:rFonts w:asciiTheme="minorHAnsi" w:hAnsiTheme="minorHAnsi" w:cstheme="minorHAnsi"/>
          <w:spacing w:val="5"/>
          <w:kern w:val="28"/>
          <w:sz w:val="22"/>
          <w:szCs w:val="22"/>
        </w:rPr>
      </w:pPr>
      <w:r w:rsidRPr="00590A39">
        <w:rPr>
          <w:rFonts w:asciiTheme="minorHAnsi" w:hAnsiTheme="minorHAnsi" w:cstheme="minorHAnsi"/>
          <w:spacing w:val="5"/>
          <w:kern w:val="28"/>
          <w:sz w:val="22"/>
          <w:szCs w:val="22"/>
        </w:rPr>
        <w:t xml:space="preserve">z </w:t>
      </w:r>
      <w:r w:rsidR="00B904E8">
        <w:rPr>
          <w:rFonts w:asciiTheme="minorHAnsi" w:hAnsiTheme="minorHAnsi" w:cstheme="minorHAnsi"/>
          <w:spacing w:val="5"/>
          <w:kern w:val="28"/>
          <w:sz w:val="22"/>
          <w:szCs w:val="22"/>
        </w:rPr>
        <w:t>10 grudnia</w:t>
      </w:r>
      <w:r w:rsidRPr="00590A39">
        <w:rPr>
          <w:rFonts w:asciiTheme="minorHAnsi" w:hAnsiTheme="minorHAnsi" w:cstheme="minorHAnsi"/>
          <w:spacing w:val="5"/>
          <w:kern w:val="28"/>
          <w:sz w:val="22"/>
          <w:szCs w:val="22"/>
        </w:rPr>
        <w:t xml:space="preserve"> 20</w:t>
      </w:r>
      <w:r w:rsidR="00316785" w:rsidRPr="00590A39">
        <w:rPr>
          <w:rFonts w:asciiTheme="minorHAnsi" w:hAnsiTheme="minorHAnsi" w:cstheme="minorHAnsi"/>
          <w:spacing w:val="5"/>
          <w:kern w:val="28"/>
          <w:sz w:val="22"/>
          <w:szCs w:val="22"/>
        </w:rPr>
        <w:t>20</w:t>
      </w:r>
      <w:r w:rsidRPr="00590A39">
        <w:rPr>
          <w:rFonts w:asciiTheme="minorHAnsi" w:hAnsiTheme="minorHAnsi" w:cstheme="minorHAnsi"/>
          <w:spacing w:val="5"/>
          <w:kern w:val="28"/>
          <w:sz w:val="22"/>
          <w:szCs w:val="22"/>
        </w:rPr>
        <w:t xml:space="preserve"> r.</w:t>
      </w:r>
    </w:p>
    <w:p w14:paraId="0F47C290" w14:textId="2AD95BB4" w:rsidR="00D24246" w:rsidRPr="001B57D6" w:rsidRDefault="00D24246" w:rsidP="00465A35">
      <w:pPr>
        <w:pStyle w:val="Tytu"/>
        <w:spacing w:after="240" w:line="300" w:lineRule="auto"/>
        <w:rPr>
          <w:rFonts w:asciiTheme="minorHAnsi" w:hAnsiTheme="minorHAnsi" w:cstheme="minorHAnsi"/>
          <w:color w:val="auto"/>
          <w:sz w:val="44"/>
          <w:szCs w:val="44"/>
        </w:rPr>
      </w:pPr>
      <w:r w:rsidRPr="001B57D6">
        <w:rPr>
          <w:rFonts w:asciiTheme="minorHAnsi" w:hAnsiTheme="minorHAnsi" w:cstheme="minorHAnsi"/>
          <w:color w:val="auto"/>
          <w:sz w:val="44"/>
          <w:szCs w:val="44"/>
        </w:rPr>
        <w:t>PROGRAM PROFILAKTYKI I ROZWIĄZYWANIA PROBLEMÓW ALKOHOLOWYCH M.ST. WARSZAWY W 20</w:t>
      </w:r>
      <w:r w:rsidR="004B3953" w:rsidRPr="001B57D6">
        <w:rPr>
          <w:rFonts w:asciiTheme="minorHAnsi" w:hAnsiTheme="minorHAnsi" w:cstheme="minorHAnsi"/>
          <w:color w:val="auto"/>
          <w:sz w:val="44"/>
          <w:szCs w:val="44"/>
        </w:rPr>
        <w:t>2</w:t>
      </w:r>
      <w:r w:rsidR="00316785" w:rsidRPr="001B57D6">
        <w:rPr>
          <w:rFonts w:asciiTheme="minorHAnsi" w:hAnsiTheme="minorHAnsi" w:cstheme="minorHAnsi"/>
          <w:color w:val="auto"/>
          <w:sz w:val="44"/>
          <w:szCs w:val="44"/>
        </w:rPr>
        <w:t>1</w:t>
      </w:r>
      <w:r w:rsidRPr="001B57D6">
        <w:rPr>
          <w:rFonts w:asciiTheme="minorHAnsi" w:hAnsiTheme="minorHAnsi" w:cstheme="minorHAnsi"/>
          <w:color w:val="auto"/>
          <w:sz w:val="44"/>
          <w:szCs w:val="44"/>
        </w:rPr>
        <w:t xml:space="preserve"> r.</w:t>
      </w:r>
    </w:p>
    <w:p w14:paraId="6328CF55" w14:textId="77777777" w:rsidR="00006AFF" w:rsidRDefault="00006AFF" w:rsidP="00465A35">
      <w:pPr>
        <w:spacing w:after="240" w:line="300" w:lineRule="auto"/>
        <w:rPr>
          <w:b/>
          <w:sz w:val="28"/>
          <w:szCs w:val="28"/>
        </w:rPr>
      </w:pPr>
      <w:bookmarkStart w:id="1" w:name="_Toc518562610"/>
      <w:bookmarkStart w:id="2" w:name="_Toc518891544"/>
      <w:bookmarkStart w:id="3" w:name="_Toc398880085"/>
      <w:r>
        <w:rPr>
          <w:b/>
          <w:sz w:val="28"/>
          <w:szCs w:val="28"/>
        </w:rPr>
        <w:br w:type="page"/>
      </w:r>
    </w:p>
    <w:p w14:paraId="7530D78A" w14:textId="2158B51D" w:rsidR="009C7C48" w:rsidRPr="002B2FC9" w:rsidRDefault="009C7C48" w:rsidP="00465A35">
      <w:pPr>
        <w:spacing w:after="240" w:line="300" w:lineRule="auto"/>
        <w:rPr>
          <w:rFonts w:asciiTheme="minorHAnsi" w:hAnsiTheme="minorHAnsi" w:cstheme="minorHAnsi"/>
          <w:b/>
          <w:sz w:val="28"/>
          <w:szCs w:val="28"/>
        </w:rPr>
      </w:pPr>
      <w:r w:rsidRPr="002B2FC9">
        <w:rPr>
          <w:rFonts w:asciiTheme="minorHAnsi" w:hAnsiTheme="minorHAnsi" w:cstheme="minorHAnsi"/>
          <w:b/>
          <w:sz w:val="28"/>
          <w:szCs w:val="28"/>
        </w:rPr>
        <w:lastRenderedPageBreak/>
        <w:t>Wykaz skrótów używanych w </w:t>
      </w:r>
      <w:bookmarkEnd w:id="1"/>
      <w:r w:rsidRPr="002B2FC9">
        <w:rPr>
          <w:rFonts w:asciiTheme="minorHAnsi" w:hAnsiTheme="minorHAnsi" w:cstheme="minorHAnsi"/>
          <w:b/>
          <w:sz w:val="28"/>
          <w:szCs w:val="28"/>
        </w:rPr>
        <w:t>Programie</w:t>
      </w:r>
      <w:bookmarkEnd w:id="2"/>
    </w:p>
    <w:tbl>
      <w:tblPr>
        <w:tblpPr w:leftFromText="141" w:rightFromText="141" w:bottomFromText="200" w:vertAnchor="text" w:tblpY="1"/>
        <w:tblOverlap w:val="neve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7"/>
        <w:gridCol w:w="7982"/>
      </w:tblGrid>
      <w:tr w:rsidR="009C7C48" w:rsidRPr="002B2FC9" w14:paraId="2946AB97"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6DC9C0F1"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BPiPS</w:t>
            </w:r>
          </w:p>
        </w:tc>
        <w:tc>
          <w:tcPr>
            <w:tcW w:w="0" w:type="auto"/>
            <w:tcBorders>
              <w:top w:val="single" w:sz="4" w:space="0" w:color="auto"/>
              <w:left w:val="single" w:sz="4" w:space="0" w:color="auto"/>
              <w:bottom w:val="single" w:sz="4" w:space="0" w:color="auto"/>
              <w:right w:val="single" w:sz="4" w:space="0" w:color="auto"/>
            </w:tcBorders>
            <w:hideMark/>
          </w:tcPr>
          <w:p w14:paraId="6FFBC879"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Biuro Pomocy i Projektów Społecznych</w:t>
            </w:r>
          </w:p>
        </w:tc>
      </w:tr>
      <w:tr w:rsidR="00EA2170" w:rsidRPr="002B2FC9" w14:paraId="08D7399F" w14:textId="77777777" w:rsidTr="00EA2170">
        <w:tc>
          <w:tcPr>
            <w:tcW w:w="1247" w:type="dxa"/>
            <w:tcBorders>
              <w:top w:val="single" w:sz="4" w:space="0" w:color="auto"/>
              <w:left w:val="single" w:sz="4" w:space="0" w:color="auto"/>
              <w:bottom w:val="single" w:sz="4" w:space="0" w:color="auto"/>
              <w:right w:val="single" w:sz="4" w:space="0" w:color="auto"/>
            </w:tcBorders>
          </w:tcPr>
          <w:p w14:paraId="5EBFECE0" w14:textId="1EB256D5" w:rsidR="00EA2170" w:rsidRPr="002B2FC9" w:rsidRDefault="00547500"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CAS</w:t>
            </w:r>
          </w:p>
        </w:tc>
        <w:tc>
          <w:tcPr>
            <w:tcW w:w="0" w:type="auto"/>
            <w:tcBorders>
              <w:top w:val="single" w:sz="4" w:space="0" w:color="auto"/>
              <w:left w:val="single" w:sz="4" w:space="0" w:color="auto"/>
              <w:bottom w:val="single" w:sz="4" w:space="0" w:color="auto"/>
              <w:right w:val="single" w:sz="4" w:space="0" w:color="auto"/>
            </w:tcBorders>
          </w:tcPr>
          <w:p w14:paraId="03EF27D1" w14:textId="54C26027" w:rsidR="00EA2170" w:rsidRPr="002B2FC9" w:rsidRDefault="00547500"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Centralna Aplikacja Statystyczna</w:t>
            </w:r>
          </w:p>
        </w:tc>
      </w:tr>
      <w:tr w:rsidR="009C7C48" w:rsidRPr="002B2FC9" w14:paraId="2AF0CD91"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17318D69"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CWR RW</w:t>
            </w:r>
          </w:p>
        </w:tc>
        <w:tc>
          <w:tcPr>
            <w:tcW w:w="0" w:type="auto"/>
            <w:tcBorders>
              <w:top w:val="single" w:sz="4" w:space="0" w:color="auto"/>
              <w:left w:val="single" w:sz="4" w:space="0" w:color="auto"/>
              <w:bottom w:val="single" w:sz="4" w:space="0" w:color="auto"/>
              <w:right w:val="single" w:sz="4" w:space="0" w:color="auto"/>
            </w:tcBorders>
            <w:hideMark/>
          </w:tcPr>
          <w:p w14:paraId="630AA88B"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Centrum Wspierania Rodzin „Rodzinna Warszawa”</w:t>
            </w:r>
          </w:p>
        </w:tc>
      </w:tr>
      <w:tr w:rsidR="009C7C48" w:rsidRPr="002B2FC9" w14:paraId="26101AA3" w14:textId="77777777" w:rsidTr="00680882">
        <w:tc>
          <w:tcPr>
            <w:tcW w:w="1247" w:type="dxa"/>
            <w:tcBorders>
              <w:top w:val="single" w:sz="4" w:space="0" w:color="auto"/>
              <w:left w:val="single" w:sz="4" w:space="0" w:color="auto"/>
              <w:bottom w:val="single" w:sz="4" w:space="0" w:color="auto"/>
              <w:right w:val="single" w:sz="4" w:space="0" w:color="auto"/>
            </w:tcBorders>
          </w:tcPr>
          <w:p w14:paraId="0832E3B0" w14:textId="20549C36"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DALY</w:t>
            </w:r>
          </w:p>
        </w:tc>
        <w:tc>
          <w:tcPr>
            <w:tcW w:w="0" w:type="auto"/>
            <w:tcBorders>
              <w:top w:val="single" w:sz="4" w:space="0" w:color="auto"/>
              <w:left w:val="single" w:sz="4" w:space="0" w:color="auto"/>
              <w:bottom w:val="single" w:sz="4" w:space="0" w:color="auto"/>
              <w:right w:val="single" w:sz="4" w:space="0" w:color="auto"/>
            </w:tcBorders>
          </w:tcPr>
          <w:p w14:paraId="23559A60" w14:textId="4F892897" w:rsidR="009C7C48" w:rsidRPr="002B2FC9" w:rsidRDefault="009C7C48" w:rsidP="00C308F0">
            <w:pPr>
              <w:spacing w:line="300" w:lineRule="auto"/>
              <w:rPr>
                <w:rFonts w:asciiTheme="minorHAnsi" w:hAnsiTheme="minorHAnsi" w:cstheme="minorHAnsi"/>
                <w:sz w:val="22"/>
                <w:szCs w:val="22"/>
              </w:rPr>
            </w:pPr>
            <w:r w:rsidRPr="00C308F0">
              <w:rPr>
                <w:rFonts w:asciiTheme="minorHAnsi" w:hAnsiTheme="minorHAnsi" w:cstheme="minorHAnsi"/>
                <w:i/>
                <w:iCs/>
                <w:sz w:val="22"/>
                <w:szCs w:val="22"/>
              </w:rPr>
              <w:t>Disability-Adjusted Life Year</w:t>
            </w:r>
            <w:r w:rsidRPr="002B2FC9">
              <w:rPr>
                <w:rFonts w:asciiTheme="minorHAnsi" w:hAnsiTheme="minorHAnsi" w:cstheme="minorHAnsi"/>
                <w:sz w:val="22"/>
                <w:szCs w:val="22"/>
              </w:rPr>
              <w:t xml:space="preserve"> – Lata życia skorygowane niesprawnością, wskaźnik Światowej Organizacji Zdrowia stosowany do określenia stanu zdrowia danej społeczności</w:t>
            </w:r>
          </w:p>
        </w:tc>
      </w:tr>
      <w:tr w:rsidR="0007473A" w:rsidRPr="002B2FC9" w14:paraId="29427AA5" w14:textId="77777777" w:rsidTr="00680882">
        <w:tc>
          <w:tcPr>
            <w:tcW w:w="1247" w:type="dxa"/>
            <w:tcBorders>
              <w:top w:val="single" w:sz="4" w:space="0" w:color="auto"/>
              <w:left w:val="single" w:sz="4" w:space="0" w:color="auto"/>
              <w:bottom w:val="single" w:sz="4" w:space="0" w:color="auto"/>
              <w:right w:val="single" w:sz="4" w:space="0" w:color="auto"/>
            </w:tcBorders>
          </w:tcPr>
          <w:p w14:paraId="21D38449" w14:textId="7EC8E85F" w:rsidR="0007473A" w:rsidRPr="002B2FC9" w:rsidRDefault="0007473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FabLab</w:t>
            </w:r>
          </w:p>
        </w:tc>
        <w:tc>
          <w:tcPr>
            <w:tcW w:w="0" w:type="auto"/>
            <w:tcBorders>
              <w:top w:val="single" w:sz="4" w:space="0" w:color="auto"/>
              <w:left w:val="single" w:sz="4" w:space="0" w:color="auto"/>
              <w:bottom w:val="single" w:sz="4" w:space="0" w:color="auto"/>
              <w:right w:val="single" w:sz="4" w:space="0" w:color="auto"/>
            </w:tcBorders>
          </w:tcPr>
          <w:p w14:paraId="4A869D04" w14:textId="457BC647" w:rsidR="0007473A" w:rsidRPr="002B2FC9" w:rsidRDefault="0007473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 xml:space="preserve">Słowo pochodzące z języka angielskiego oznaczające </w:t>
            </w:r>
            <w:r w:rsidRPr="00C308F0">
              <w:rPr>
                <w:rFonts w:asciiTheme="minorHAnsi" w:hAnsiTheme="minorHAnsi" w:cstheme="minorHAnsi"/>
                <w:i/>
                <w:iCs/>
                <w:sz w:val="22"/>
                <w:szCs w:val="22"/>
              </w:rPr>
              <w:t>Fabrication Laboratory</w:t>
            </w:r>
            <w:r w:rsidRPr="002B2FC9">
              <w:rPr>
                <w:rFonts w:asciiTheme="minorHAnsi" w:hAnsiTheme="minorHAnsi" w:cstheme="minorHAnsi"/>
                <w:sz w:val="22"/>
                <w:szCs w:val="22"/>
              </w:rPr>
              <w:t>, czyli laboratorium lub pracownię</w:t>
            </w:r>
          </w:p>
        </w:tc>
      </w:tr>
      <w:tr w:rsidR="009263E8" w:rsidRPr="002B2FC9" w14:paraId="6A1F0D1A" w14:textId="77777777" w:rsidTr="00680882">
        <w:tc>
          <w:tcPr>
            <w:tcW w:w="1247" w:type="dxa"/>
            <w:tcBorders>
              <w:top w:val="single" w:sz="4" w:space="0" w:color="auto"/>
              <w:left w:val="single" w:sz="4" w:space="0" w:color="auto"/>
              <w:bottom w:val="single" w:sz="4" w:space="0" w:color="auto"/>
              <w:right w:val="single" w:sz="4" w:space="0" w:color="auto"/>
            </w:tcBorders>
          </w:tcPr>
          <w:p w14:paraId="1441096E" w14:textId="42BB982E" w:rsidR="009263E8" w:rsidRPr="002B2FC9" w:rsidRDefault="009263E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GIS</w:t>
            </w:r>
          </w:p>
        </w:tc>
        <w:tc>
          <w:tcPr>
            <w:tcW w:w="0" w:type="auto"/>
            <w:tcBorders>
              <w:top w:val="single" w:sz="4" w:space="0" w:color="auto"/>
              <w:left w:val="single" w:sz="4" w:space="0" w:color="auto"/>
              <w:bottom w:val="single" w:sz="4" w:space="0" w:color="auto"/>
              <w:right w:val="single" w:sz="4" w:space="0" w:color="auto"/>
            </w:tcBorders>
          </w:tcPr>
          <w:p w14:paraId="1E136BE6" w14:textId="24C79AF1" w:rsidR="009263E8" w:rsidRPr="002B2FC9" w:rsidRDefault="009263E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Główny Inspektorat Sanitarny</w:t>
            </w:r>
          </w:p>
        </w:tc>
      </w:tr>
      <w:tr w:rsidR="00597C39" w:rsidRPr="002B2FC9" w14:paraId="7A0C8648" w14:textId="77777777" w:rsidTr="00680882">
        <w:tc>
          <w:tcPr>
            <w:tcW w:w="1247" w:type="dxa"/>
            <w:tcBorders>
              <w:top w:val="single" w:sz="4" w:space="0" w:color="auto"/>
              <w:left w:val="single" w:sz="4" w:space="0" w:color="auto"/>
              <w:bottom w:val="single" w:sz="4" w:space="0" w:color="auto"/>
              <w:right w:val="single" w:sz="4" w:space="0" w:color="auto"/>
            </w:tcBorders>
          </w:tcPr>
          <w:p w14:paraId="2243AB09" w14:textId="671E239B" w:rsidR="00597C39" w:rsidRPr="002B2FC9" w:rsidRDefault="00597C39"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HED</w:t>
            </w:r>
          </w:p>
        </w:tc>
        <w:tc>
          <w:tcPr>
            <w:tcW w:w="0" w:type="auto"/>
            <w:tcBorders>
              <w:top w:val="single" w:sz="4" w:space="0" w:color="auto"/>
              <w:left w:val="single" w:sz="4" w:space="0" w:color="auto"/>
              <w:bottom w:val="single" w:sz="4" w:space="0" w:color="auto"/>
              <w:right w:val="single" w:sz="4" w:space="0" w:color="auto"/>
            </w:tcBorders>
          </w:tcPr>
          <w:p w14:paraId="190543F3" w14:textId="7C146854" w:rsidR="00597C39" w:rsidRPr="002B2FC9" w:rsidRDefault="00597C39" w:rsidP="00C308F0">
            <w:pPr>
              <w:spacing w:line="300" w:lineRule="auto"/>
              <w:rPr>
                <w:rFonts w:asciiTheme="minorHAnsi" w:hAnsiTheme="minorHAnsi" w:cstheme="minorHAnsi"/>
                <w:sz w:val="22"/>
                <w:szCs w:val="22"/>
              </w:rPr>
            </w:pPr>
            <w:r w:rsidRPr="00C308F0">
              <w:rPr>
                <w:rFonts w:asciiTheme="minorHAnsi" w:hAnsiTheme="minorHAnsi" w:cstheme="minorHAnsi"/>
                <w:i/>
                <w:iCs/>
                <w:sz w:val="22"/>
                <w:szCs w:val="22"/>
              </w:rPr>
              <w:t>Heavy Episodic Drinking</w:t>
            </w:r>
            <w:r w:rsidRPr="002B2FC9">
              <w:rPr>
                <w:rFonts w:asciiTheme="minorHAnsi" w:hAnsiTheme="minorHAnsi" w:cstheme="minorHAnsi"/>
                <w:sz w:val="22"/>
                <w:szCs w:val="22"/>
              </w:rPr>
              <w:t xml:space="preserve"> – intensywne picie epizodyczne, wskaźnik Światowej Organizacji Zdrowia</w:t>
            </w:r>
          </w:p>
        </w:tc>
      </w:tr>
      <w:tr w:rsidR="0053668A" w:rsidRPr="002B2FC9" w14:paraId="09843F70" w14:textId="77777777" w:rsidTr="00680882">
        <w:tc>
          <w:tcPr>
            <w:tcW w:w="1247" w:type="dxa"/>
            <w:tcBorders>
              <w:top w:val="single" w:sz="4" w:space="0" w:color="auto"/>
              <w:left w:val="single" w:sz="4" w:space="0" w:color="auto"/>
              <w:bottom w:val="single" w:sz="4" w:space="0" w:color="auto"/>
              <w:right w:val="single" w:sz="4" w:space="0" w:color="auto"/>
            </w:tcBorders>
          </w:tcPr>
          <w:p w14:paraId="01BB5411" w14:textId="3882E050" w:rsidR="0053668A" w:rsidRPr="002B2FC9" w:rsidRDefault="0053668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KRPA</w:t>
            </w:r>
          </w:p>
        </w:tc>
        <w:tc>
          <w:tcPr>
            <w:tcW w:w="0" w:type="auto"/>
            <w:tcBorders>
              <w:top w:val="single" w:sz="4" w:space="0" w:color="auto"/>
              <w:left w:val="single" w:sz="4" w:space="0" w:color="auto"/>
              <w:bottom w:val="single" w:sz="4" w:space="0" w:color="auto"/>
              <w:right w:val="single" w:sz="4" w:space="0" w:color="auto"/>
            </w:tcBorders>
          </w:tcPr>
          <w:p w14:paraId="0A94CCDF" w14:textId="6F7E2755" w:rsidR="0053668A" w:rsidRPr="002B2FC9" w:rsidRDefault="0053668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Komisja Rozwiązywania Problemów Alkoholowych</w:t>
            </w:r>
          </w:p>
        </w:tc>
      </w:tr>
      <w:tr w:rsidR="0053668A" w:rsidRPr="002B2FC9" w14:paraId="45C3E188" w14:textId="77777777" w:rsidTr="00680882">
        <w:tc>
          <w:tcPr>
            <w:tcW w:w="1247" w:type="dxa"/>
            <w:tcBorders>
              <w:top w:val="single" w:sz="4" w:space="0" w:color="auto"/>
              <w:left w:val="single" w:sz="4" w:space="0" w:color="auto"/>
              <w:bottom w:val="single" w:sz="4" w:space="0" w:color="auto"/>
              <w:right w:val="single" w:sz="4" w:space="0" w:color="auto"/>
            </w:tcBorders>
          </w:tcPr>
          <w:p w14:paraId="0CF1D8F9" w14:textId="7A79CC28" w:rsidR="0053668A" w:rsidRPr="002B2FC9" w:rsidRDefault="0053668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KRPA DZ</w:t>
            </w:r>
          </w:p>
        </w:tc>
        <w:tc>
          <w:tcPr>
            <w:tcW w:w="0" w:type="auto"/>
            <w:tcBorders>
              <w:top w:val="single" w:sz="4" w:space="0" w:color="auto"/>
              <w:left w:val="single" w:sz="4" w:space="0" w:color="auto"/>
              <w:bottom w:val="single" w:sz="4" w:space="0" w:color="auto"/>
              <w:right w:val="single" w:sz="4" w:space="0" w:color="auto"/>
            </w:tcBorders>
          </w:tcPr>
          <w:p w14:paraId="351D72A5" w14:textId="5A221E80" w:rsidR="0053668A" w:rsidRPr="002B2FC9" w:rsidRDefault="0053668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Komisja Rozwiązywania Problemów Alkoholowych – Dzielnicowy Zespół</w:t>
            </w:r>
          </w:p>
        </w:tc>
      </w:tr>
      <w:tr w:rsidR="009C7C48" w:rsidRPr="002B2FC9" w14:paraId="0A9F1A37"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730AEAD2"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LSW</w:t>
            </w:r>
          </w:p>
        </w:tc>
        <w:tc>
          <w:tcPr>
            <w:tcW w:w="0" w:type="auto"/>
            <w:tcBorders>
              <w:top w:val="single" w:sz="4" w:space="0" w:color="auto"/>
              <w:left w:val="single" w:sz="4" w:space="0" w:color="auto"/>
              <w:bottom w:val="single" w:sz="4" w:space="0" w:color="auto"/>
              <w:right w:val="single" w:sz="4" w:space="0" w:color="auto"/>
            </w:tcBorders>
            <w:hideMark/>
          </w:tcPr>
          <w:p w14:paraId="04DF6E82" w14:textId="2809F4DC" w:rsidR="009C7C48" w:rsidRPr="002B2FC9" w:rsidRDefault="00680882"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L</w:t>
            </w:r>
            <w:r w:rsidR="009C7C48" w:rsidRPr="002B2FC9">
              <w:rPr>
                <w:rFonts w:asciiTheme="minorHAnsi" w:hAnsiTheme="minorHAnsi" w:cstheme="minorHAnsi"/>
                <w:sz w:val="22"/>
                <w:szCs w:val="22"/>
              </w:rPr>
              <w:t xml:space="preserve">okalny </w:t>
            </w:r>
            <w:r w:rsidRPr="002B2FC9">
              <w:rPr>
                <w:rFonts w:asciiTheme="minorHAnsi" w:hAnsiTheme="minorHAnsi" w:cstheme="minorHAnsi"/>
                <w:sz w:val="22"/>
                <w:szCs w:val="22"/>
              </w:rPr>
              <w:t>S</w:t>
            </w:r>
            <w:r w:rsidR="009C7C48" w:rsidRPr="002B2FC9">
              <w:rPr>
                <w:rFonts w:asciiTheme="minorHAnsi" w:hAnsiTheme="minorHAnsi" w:cstheme="minorHAnsi"/>
                <w:sz w:val="22"/>
                <w:szCs w:val="22"/>
              </w:rPr>
              <w:t xml:space="preserve">ystem </w:t>
            </w:r>
            <w:r w:rsidRPr="002B2FC9">
              <w:rPr>
                <w:rFonts w:asciiTheme="minorHAnsi" w:hAnsiTheme="minorHAnsi" w:cstheme="minorHAnsi"/>
                <w:sz w:val="22"/>
                <w:szCs w:val="22"/>
              </w:rPr>
              <w:t>W</w:t>
            </w:r>
            <w:r w:rsidR="009C7C48" w:rsidRPr="002B2FC9">
              <w:rPr>
                <w:rFonts w:asciiTheme="minorHAnsi" w:hAnsiTheme="minorHAnsi" w:cstheme="minorHAnsi"/>
                <w:sz w:val="22"/>
                <w:szCs w:val="22"/>
              </w:rPr>
              <w:t>sparcia</w:t>
            </w:r>
          </w:p>
        </w:tc>
      </w:tr>
      <w:tr w:rsidR="009C7C48" w:rsidRPr="002B2FC9" w14:paraId="4295B6BB"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14BD712C"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NGO</w:t>
            </w:r>
          </w:p>
        </w:tc>
        <w:tc>
          <w:tcPr>
            <w:tcW w:w="0" w:type="auto"/>
            <w:tcBorders>
              <w:top w:val="single" w:sz="4" w:space="0" w:color="auto"/>
              <w:left w:val="single" w:sz="4" w:space="0" w:color="auto"/>
              <w:bottom w:val="single" w:sz="4" w:space="0" w:color="auto"/>
              <w:right w:val="single" w:sz="4" w:space="0" w:color="auto"/>
            </w:tcBorders>
            <w:hideMark/>
          </w:tcPr>
          <w:p w14:paraId="42AB5982"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organizacja pozarządowa</w:t>
            </w:r>
          </w:p>
        </w:tc>
      </w:tr>
      <w:tr w:rsidR="009C7C48" w:rsidRPr="002B2FC9" w14:paraId="355AC833"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048FE9FF"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OPS</w:t>
            </w:r>
          </w:p>
        </w:tc>
        <w:tc>
          <w:tcPr>
            <w:tcW w:w="0" w:type="auto"/>
            <w:tcBorders>
              <w:top w:val="single" w:sz="4" w:space="0" w:color="auto"/>
              <w:left w:val="single" w:sz="4" w:space="0" w:color="auto"/>
              <w:bottom w:val="single" w:sz="4" w:space="0" w:color="auto"/>
              <w:right w:val="single" w:sz="4" w:space="0" w:color="auto"/>
            </w:tcBorders>
            <w:hideMark/>
          </w:tcPr>
          <w:p w14:paraId="201088BF" w14:textId="4AD289AA" w:rsidR="009C7C48" w:rsidRPr="002B2FC9" w:rsidRDefault="00680882"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O</w:t>
            </w:r>
            <w:r w:rsidR="009C7C48" w:rsidRPr="002B2FC9">
              <w:rPr>
                <w:rFonts w:asciiTheme="minorHAnsi" w:hAnsiTheme="minorHAnsi" w:cstheme="minorHAnsi"/>
                <w:sz w:val="22"/>
                <w:szCs w:val="22"/>
              </w:rPr>
              <w:t xml:space="preserve">środek </w:t>
            </w:r>
            <w:r w:rsidR="0035606E" w:rsidRPr="002B2FC9">
              <w:rPr>
                <w:rFonts w:asciiTheme="minorHAnsi" w:hAnsiTheme="minorHAnsi" w:cstheme="minorHAnsi"/>
                <w:sz w:val="22"/>
                <w:szCs w:val="22"/>
              </w:rPr>
              <w:t>p</w:t>
            </w:r>
            <w:r w:rsidR="009C7C48" w:rsidRPr="002B2FC9">
              <w:rPr>
                <w:rFonts w:asciiTheme="minorHAnsi" w:hAnsiTheme="minorHAnsi" w:cstheme="minorHAnsi"/>
                <w:sz w:val="22"/>
                <w:szCs w:val="22"/>
              </w:rPr>
              <w:t xml:space="preserve">omocy </w:t>
            </w:r>
            <w:r w:rsidR="0035606E" w:rsidRPr="002B2FC9">
              <w:rPr>
                <w:rFonts w:asciiTheme="minorHAnsi" w:hAnsiTheme="minorHAnsi" w:cstheme="minorHAnsi"/>
                <w:sz w:val="22"/>
                <w:szCs w:val="22"/>
              </w:rPr>
              <w:t>s</w:t>
            </w:r>
            <w:r w:rsidR="009C7C48" w:rsidRPr="002B2FC9">
              <w:rPr>
                <w:rFonts w:asciiTheme="minorHAnsi" w:hAnsiTheme="minorHAnsi" w:cstheme="minorHAnsi"/>
                <w:sz w:val="22"/>
                <w:szCs w:val="22"/>
              </w:rPr>
              <w:t>połecznej</w:t>
            </w:r>
          </w:p>
        </w:tc>
      </w:tr>
      <w:tr w:rsidR="00640E82" w:rsidRPr="002B2FC9" w14:paraId="1D1347A1" w14:textId="77777777" w:rsidTr="00680882">
        <w:tc>
          <w:tcPr>
            <w:tcW w:w="1247" w:type="dxa"/>
            <w:tcBorders>
              <w:top w:val="single" w:sz="4" w:space="0" w:color="auto"/>
              <w:left w:val="single" w:sz="4" w:space="0" w:color="auto"/>
              <w:bottom w:val="single" w:sz="4" w:space="0" w:color="auto"/>
              <w:right w:val="single" w:sz="4" w:space="0" w:color="auto"/>
            </w:tcBorders>
          </w:tcPr>
          <w:p w14:paraId="5A3FBF95" w14:textId="6DEE5CF9" w:rsidR="00640E82" w:rsidRPr="002B2FC9" w:rsidRDefault="00640E82"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ORE</w:t>
            </w:r>
          </w:p>
        </w:tc>
        <w:tc>
          <w:tcPr>
            <w:tcW w:w="0" w:type="auto"/>
            <w:tcBorders>
              <w:top w:val="single" w:sz="4" w:space="0" w:color="auto"/>
              <w:left w:val="single" w:sz="4" w:space="0" w:color="auto"/>
              <w:bottom w:val="single" w:sz="4" w:space="0" w:color="auto"/>
              <w:right w:val="single" w:sz="4" w:space="0" w:color="auto"/>
            </w:tcBorders>
          </w:tcPr>
          <w:p w14:paraId="5AA5935D" w14:textId="19C5DA56" w:rsidR="00640E82" w:rsidRPr="002B2FC9" w:rsidRDefault="00640E82"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Ośrodek Rozwoju Edukacji</w:t>
            </w:r>
          </w:p>
        </w:tc>
      </w:tr>
      <w:tr w:rsidR="00597C39" w:rsidRPr="002B2FC9" w14:paraId="0A307100" w14:textId="77777777" w:rsidTr="00680882">
        <w:tc>
          <w:tcPr>
            <w:tcW w:w="1247" w:type="dxa"/>
            <w:tcBorders>
              <w:top w:val="single" w:sz="4" w:space="0" w:color="auto"/>
              <w:left w:val="single" w:sz="4" w:space="0" w:color="auto"/>
              <w:bottom w:val="single" w:sz="4" w:space="0" w:color="auto"/>
              <w:right w:val="single" w:sz="4" w:space="0" w:color="auto"/>
            </w:tcBorders>
          </w:tcPr>
          <w:p w14:paraId="3B6BCDB3" w14:textId="0B1FBD59" w:rsidR="00597C39" w:rsidRPr="002B2FC9" w:rsidRDefault="00597C39"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PARPA</w:t>
            </w:r>
          </w:p>
        </w:tc>
        <w:tc>
          <w:tcPr>
            <w:tcW w:w="0" w:type="auto"/>
            <w:tcBorders>
              <w:top w:val="single" w:sz="4" w:space="0" w:color="auto"/>
              <w:left w:val="single" w:sz="4" w:space="0" w:color="auto"/>
              <w:bottom w:val="single" w:sz="4" w:space="0" w:color="auto"/>
              <w:right w:val="single" w:sz="4" w:space="0" w:color="auto"/>
            </w:tcBorders>
          </w:tcPr>
          <w:p w14:paraId="31BF125E" w14:textId="1330D92A" w:rsidR="00597C39" w:rsidRPr="002B2FC9" w:rsidRDefault="00597C39"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Państwowa Agencja Rozwiązywania Problemów Alkoholowych</w:t>
            </w:r>
          </w:p>
        </w:tc>
      </w:tr>
      <w:tr w:rsidR="009C7C48" w:rsidRPr="002B2FC9" w14:paraId="6E264E15"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76BF2AEF"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PIK</w:t>
            </w:r>
          </w:p>
        </w:tc>
        <w:tc>
          <w:tcPr>
            <w:tcW w:w="0" w:type="auto"/>
            <w:tcBorders>
              <w:top w:val="single" w:sz="4" w:space="0" w:color="auto"/>
              <w:left w:val="single" w:sz="4" w:space="0" w:color="auto"/>
              <w:bottom w:val="single" w:sz="4" w:space="0" w:color="auto"/>
              <w:right w:val="single" w:sz="4" w:space="0" w:color="auto"/>
            </w:tcBorders>
            <w:hideMark/>
          </w:tcPr>
          <w:p w14:paraId="1EDF0DEF" w14:textId="792A43F0" w:rsidR="009C7C48" w:rsidRPr="002B2FC9" w:rsidRDefault="00680882"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P</w:t>
            </w:r>
            <w:r w:rsidR="009C7C48" w:rsidRPr="002B2FC9">
              <w:rPr>
                <w:rFonts w:asciiTheme="minorHAnsi" w:hAnsiTheme="minorHAnsi" w:cstheme="minorHAnsi"/>
                <w:sz w:val="22"/>
                <w:szCs w:val="22"/>
              </w:rPr>
              <w:t xml:space="preserve">unkt </w:t>
            </w:r>
            <w:r w:rsidR="0053668A" w:rsidRPr="002B2FC9">
              <w:rPr>
                <w:rFonts w:asciiTheme="minorHAnsi" w:hAnsiTheme="minorHAnsi" w:cstheme="minorHAnsi"/>
                <w:sz w:val="22"/>
                <w:szCs w:val="22"/>
              </w:rPr>
              <w:t>I</w:t>
            </w:r>
            <w:r w:rsidR="009C7C48" w:rsidRPr="002B2FC9">
              <w:rPr>
                <w:rFonts w:asciiTheme="minorHAnsi" w:hAnsiTheme="minorHAnsi" w:cstheme="minorHAnsi"/>
                <w:sz w:val="22"/>
                <w:szCs w:val="22"/>
              </w:rPr>
              <w:t>nformacyjno-</w:t>
            </w:r>
            <w:r w:rsidR="0053668A" w:rsidRPr="002B2FC9">
              <w:rPr>
                <w:rFonts w:asciiTheme="minorHAnsi" w:hAnsiTheme="minorHAnsi" w:cstheme="minorHAnsi"/>
                <w:sz w:val="22"/>
                <w:szCs w:val="22"/>
              </w:rPr>
              <w:t>K</w:t>
            </w:r>
            <w:r w:rsidR="009C7C48" w:rsidRPr="002B2FC9">
              <w:rPr>
                <w:rFonts w:asciiTheme="minorHAnsi" w:hAnsiTheme="minorHAnsi" w:cstheme="minorHAnsi"/>
                <w:sz w:val="22"/>
                <w:szCs w:val="22"/>
              </w:rPr>
              <w:t>onsultacyjny</w:t>
            </w:r>
          </w:p>
        </w:tc>
      </w:tr>
      <w:tr w:rsidR="009C7C48" w:rsidRPr="002B2FC9" w14:paraId="62138343" w14:textId="77777777" w:rsidTr="00680882">
        <w:tc>
          <w:tcPr>
            <w:tcW w:w="1247" w:type="dxa"/>
            <w:tcBorders>
              <w:top w:val="single" w:sz="4" w:space="0" w:color="auto"/>
              <w:left w:val="single" w:sz="4" w:space="0" w:color="auto"/>
              <w:bottom w:val="single" w:sz="4" w:space="0" w:color="auto"/>
              <w:right w:val="single" w:sz="4" w:space="0" w:color="auto"/>
            </w:tcBorders>
            <w:hideMark/>
          </w:tcPr>
          <w:p w14:paraId="4E8E67AD" w14:textId="77777777"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PWD</w:t>
            </w:r>
          </w:p>
        </w:tc>
        <w:tc>
          <w:tcPr>
            <w:tcW w:w="0" w:type="auto"/>
            <w:tcBorders>
              <w:top w:val="single" w:sz="4" w:space="0" w:color="auto"/>
              <w:left w:val="single" w:sz="4" w:space="0" w:color="auto"/>
              <w:bottom w:val="single" w:sz="4" w:space="0" w:color="auto"/>
              <w:right w:val="single" w:sz="4" w:space="0" w:color="auto"/>
            </w:tcBorders>
            <w:hideMark/>
          </w:tcPr>
          <w:p w14:paraId="482C2EFD" w14:textId="0AB3B252" w:rsidR="009C7C48" w:rsidRPr="002B2FC9" w:rsidRDefault="00680882"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P</w:t>
            </w:r>
            <w:r w:rsidR="009C7C48" w:rsidRPr="002B2FC9">
              <w:rPr>
                <w:rFonts w:asciiTheme="minorHAnsi" w:hAnsiTheme="minorHAnsi" w:cstheme="minorHAnsi"/>
                <w:sz w:val="22"/>
                <w:szCs w:val="22"/>
              </w:rPr>
              <w:t xml:space="preserve">lacówka wsparcia dziennego </w:t>
            </w:r>
          </w:p>
        </w:tc>
      </w:tr>
      <w:tr w:rsidR="0007473A" w:rsidRPr="002B2FC9" w14:paraId="1FAC3438" w14:textId="77777777" w:rsidTr="00680882">
        <w:tc>
          <w:tcPr>
            <w:tcW w:w="1247" w:type="dxa"/>
            <w:tcBorders>
              <w:top w:val="single" w:sz="4" w:space="0" w:color="auto"/>
              <w:left w:val="single" w:sz="4" w:space="0" w:color="auto"/>
              <w:bottom w:val="single" w:sz="4" w:space="0" w:color="auto"/>
              <w:right w:val="single" w:sz="4" w:space="0" w:color="auto"/>
            </w:tcBorders>
          </w:tcPr>
          <w:p w14:paraId="7142404B" w14:textId="6431C5C1" w:rsidR="0007473A" w:rsidRPr="002B2FC9" w:rsidRDefault="0007473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WCPR</w:t>
            </w:r>
          </w:p>
        </w:tc>
        <w:tc>
          <w:tcPr>
            <w:tcW w:w="0" w:type="auto"/>
            <w:tcBorders>
              <w:top w:val="single" w:sz="4" w:space="0" w:color="auto"/>
              <w:left w:val="single" w:sz="4" w:space="0" w:color="auto"/>
              <w:bottom w:val="single" w:sz="4" w:space="0" w:color="auto"/>
              <w:right w:val="single" w:sz="4" w:space="0" w:color="auto"/>
            </w:tcBorders>
          </w:tcPr>
          <w:p w14:paraId="15A96C4B" w14:textId="3E5A1180" w:rsidR="0007473A" w:rsidRPr="002B2FC9" w:rsidRDefault="0007473A"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Warszawskie Centrum Pomocy Rodzinie</w:t>
            </w:r>
          </w:p>
        </w:tc>
      </w:tr>
      <w:tr w:rsidR="009C7C48" w:rsidRPr="002B2FC9" w14:paraId="2569E625" w14:textId="77777777" w:rsidTr="00680882">
        <w:tc>
          <w:tcPr>
            <w:tcW w:w="1247" w:type="dxa"/>
            <w:tcBorders>
              <w:top w:val="single" w:sz="4" w:space="0" w:color="auto"/>
              <w:left w:val="single" w:sz="4" w:space="0" w:color="auto"/>
              <w:bottom w:val="single" w:sz="4" w:space="0" w:color="auto"/>
              <w:right w:val="single" w:sz="4" w:space="0" w:color="auto"/>
            </w:tcBorders>
          </w:tcPr>
          <w:p w14:paraId="408228D2" w14:textId="2A729EEC" w:rsidR="009C7C48" w:rsidRPr="002B2FC9" w:rsidRDefault="009C7C48" w:rsidP="00C308F0">
            <w:pPr>
              <w:spacing w:line="300" w:lineRule="auto"/>
              <w:rPr>
                <w:rFonts w:asciiTheme="minorHAnsi" w:hAnsiTheme="minorHAnsi" w:cstheme="minorHAnsi"/>
                <w:sz w:val="22"/>
                <w:szCs w:val="22"/>
              </w:rPr>
            </w:pPr>
            <w:r w:rsidRPr="002B2FC9">
              <w:rPr>
                <w:rFonts w:asciiTheme="minorHAnsi" w:hAnsiTheme="minorHAnsi" w:cstheme="minorHAnsi"/>
                <w:sz w:val="22"/>
                <w:szCs w:val="22"/>
              </w:rPr>
              <w:t>WHO</w:t>
            </w:r>
          </w:p>
        </w:tc>
        <w:tc>
          <w:tcPr>
            <w:tcW w:w="0" w:type="auto"/>
            <w:tcBorders>
              <w:top w:val="single" w:sz="4" w:space="0" w:color="auto"/>
              <w:left w:val="single" w:sz="4" w:space="0" w:color="auto"/>
              <w:bottom w:val="single" w:sz="4" w:space="0" w:color="auto"/>
              <w:right w:val="single" w:sz="4" w:space="0" w:color="auto"/>
            </w:tcBorders>
          </w:tcPr>
          <w:p w14:paraId="5C64E31E" w14:textId="5E8E2F73" w:rsidR="009C7C48" w:rsidRPr="002B2FC9" w:rsidRDefault="009C7C48" w:rsidP="00C308F0">
            <w:pPr>
              <w:spacing w:line="300" w:lineRule="auto"/>
              <w:rPr>
                <w:rFonts w:asciiTheme="minorHAnsi" w:hAnsiTheme="minorHAnsi" w:cstheme="minorHAnsi"/>
                <w:sz w:val="22"/>
                <w:szCs w:val="22"/>
              </w:rPr>
            </w:pPr>
            <w:r w:rsidRPr="00C308F0">
              <w:rPr>
                <w:rFonts w:asciiTheme="minorHAnsi" w:hAnsiTheme="minorHAnsi" w:cstheme="minorHAnsi"/>
                <w:i/>
                <w:iCs/>
                <w:sz w:val="22"/>
                <w:szCs w:val="22"/>
              </w:rPr>
              <w:t>World Health Organization</w:t>
            </w:r>
            <w:r w:rsidRPr="002B2FC9">
              <w:rPr>
                <w:rFonts w:asciiTheme="minorHAnsi" w:hAnsiTheme="minorHAnsi" w:cstheme="minorHAnsi"/>
                <w:sz w:val="22"/>
                <w:szCs w:val="22"/>
              </w:rPr>
              <w:t xml:space="preserve"> – Światowa Organizacja Zdrowia</w:t>
            </w:r>
          </w:p>
        </w:tc>
      </w:tr>
    </w:tbl>
    <w:p w14:paraId="64375430" w14:textId="47E9EB86" w:rsidR="00B50A2D" w:rsidRPr="001974A3" w:rsidRDefault="00E14EEB" w:rsidP="00465A35">
      <w:pPr>
        <w:spacing w:after="240" w:line="300" w:lineRule="auto"/>
        <w:rPr>
          <w:rFonts w:asciiTheme="minorHAnsi" w:hAnsiTheme="minorHAnsi" w:cstheme="minorHAnsi"/>
          <w:b/>
          <w:sz w:val="28"/>
          <w:szCs w:val="28"/>
        </w:rPr>
      </w:pPr>
      <w:r>
        <w:rPr>
          <w:b/>
          <w:sz w:val="28"/>
          <w:szCs w:val="28"/>
        </w:rPr>
        <w:br w:type="column"/>
      </w:r>
      <w:r w:rsidR="00B50A2D" w:rsidRPr="001974A3">
        <w:rPr>
          <w:rFonts w:asciiTheme="minorHAnsi" w:hAnsiTheme="minorHAnsi" w:cstheme="minorHAnsi"/>
          <w:b/>
          <w:sz w:val="28"/>
          <w:szCs w:val="28"/>
        </w:rPr>
        <w:lastRenderedPageBreak/>
        <w:t>Wprowadzenie</w:t>
      </w:r>
    </w:p>
    <w:p w14:paraId="659D7394" w14:textId="1FCE1CDD" w:rsidR="003228C8" w:rsidRPr="00961C92" w:rsidRDefault="00B50A2D"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Program Profilaktyki i Rozwiązywania Problemów Alkoholowych m.st. Warszawy </w:t>
      </w:r>
      <w:r w:rsidR="00547592" w:rsidRPr="00961C92">
        <w:rPr>
          <w:rFonts w:asciiTheme="minorHAnsi" w:hAnsiTheme="minorHAnsi" w:cstheme="minorHAnsi"/>
          <w:sz w:val="22"/>
          <w:szCs w:val="22"/>
        </w:rPr>
        <w:t xml:space="preserve">w </w:t>
      </w:r>
      <w:r w:rsidRPr="00961C92">
        <w:rPr>
          <w:rFonts w:asciiTheme="minorHAnsi" w:hAnsiTheme="minorHAnsi" w:cstheme="minorHAnsi"/>
          <w:sz w:val="22"/>
          <w:szCs w:val="22"/>
        </w:rPr>
        <w:t>202</w:t>
      </w:r>
      <w:r w:rsidR="00B6185E" w:rsidRPr="00961C92">
        <w:rPr>
          <w:rFonts w:asciiTheme="minorHAnsi" w:hAnsiTheme="minorHAnsi" w:cstheme="minorHAnsi"/>
          <w:sz w:val="22"/>
          <w:szCs w:val="22"/>
        </w:rPr>
        <w:t>1</w:t>
      </w:r>
      <w:r w:rsidR="00547592" w:rsidRPr="00961C92">
        <w:rPr>
          <w:rFonts w:asciiTheme="minorHAnsi" w:hAnsiTheme="minorHAnsi" w:cstheme="minorHAnsi"/>
          <w:sz w:val="22"/>
          <w:szCs w:val="22"/>
        </w:rPr>
        <w:t xml:space="preserve"> r.</w:t>
      </w:r>
      <w:r w:rsidRPr="00961C92">
        <w:rPr>
          <w:rFonts w:asciiTheme="minorHAnsi" w:hAnsiTheme="minorHAnsi" w:cstheme="minorHAnsi"/>
          <w:sz w:val="22"/>
          <w:szCs w:val="22"/>
        </w:rPr>
        <w:t xml:space="preserve"> jest kontynuacją analogicznych Programów obowiązujących w latach poprzednich i zakłada realizację działań, które są zgodne z kierunkami zawartymi w ustawie </w:t>
      </w:r>
      <w:r w:rsidR="00166F59" w:rsidRPr="00961C92">
        <w:rPr>
          <w:rFonts w:asciiTheme="minorHAnsi" w:hAnsiTheme="minorHAnsi" w:cstheme="minorHAnsi"/>
          <w:sz w:val="22"/>
          <w:szCs w:val="22"/>
        </w:rPr>
        <w:t xml:space="preserve">z dnia 26 października 1982 r. </w:t>
      </w:r>
      <w:r w:rsidRPr="00961C92">
        <w:rPr>
          <w:rFonts w:asciiTheme="minorHAnsi" w:hAnsiTheme="minorHAnsi" w:cstheme="minorHAnsi"/>
          <w:sz w:val="22"/>
          <w:szCs w:val="22"/>
        </w:rPr>
        <w:t xml:space="preserve">o wychowaniu w trzeźwości i przeciwdziałaniu alkoholizmowi </w:t>
      </w:r>
      <w:r w:rsidR="008A6B90" w:rsidRPr="00961C92">
        <w:rPr>
          <w:rFonts w:asciiTheme="minorHAnsi" w:hAnsiTheme="minorHAnsi" w:cstheme="minorHAnsi"/>
          <w:sz w:val="22"/>
          <w:szCs w:val="22"/>
        </w:rPr>
        <w:t>(</w:t>
      </w:r>
      <w:r w:rsidR="00166F59" w:rsidRPr="00961C92">
        <w:rPr>
          <w:rFonts w:asciiTheme="minorHAnsi" w:hAnsiTheme="minorHAnsi" w:cstheme="minorHAnsi"/>
          <w:sz w:val="22"/>
          <w:szCs w:val="22"/>
          <w:lang w:eastAsia="ar-SA"/>
        </w:rPr>
        <w:t>Dz. U. z 201</w:t>
      </w:r>
      <w:r w:rsidR="000003B1" w:rsidRPr="00961C92">
        <w:rPr>
          <w:rFonts w:asciiTheme="minorHAnsi" w:hAnsiTheme="minorHAnsi" w:cstheme="minorHAnsi"/>
          <w:sz w:val="22"/>
          <w:szCs w:val="22"/>
          <w:lang w:eastAsia="ar-SA"/>
        </w:rPr>
        <w:t>9</w:t>
      </w:r>
      <w:r w:rsidR="00166F59" w:rsidRPr="00961C92">
        <w:rPr>
          <w:rFonts w:asciiTheme="minorHAnsi" w:hAnsiTheme="minorHAnsi" w:cstheme="minorHAnsi"/>
          <w:sz w:val="22"/>
          <w:szCs w:val="22"/>
          <w:lang w:eastAsia="ar-SA"/>
        </w:rPr>
        <w:t xml:space="preserve"> r. poz. 2</w:t>
      </w:r>
      <w:r w:rsidR="00C23745" w:rsidRPr="00961C92">
        <w:rPr>
          <w:rFonts w:asciiTheme="minorHAnsi" w:hAnsiTheme="minorHAnsi" w:cstheme="minorHAnsi"/>
          <w:sz w:val="22"/>
          <w:szCs w:val="22"/>
          <w:lang w:eastAsia="ar-SA"/>
        </w:rPr>
        <w:t>27</w:t>
      </w:r>
      <w:r w:rsidR="00166F59" w:rsidRPr="00961C92">
        <w:rPr>
          <w:rFonts w:asciiTheme="minorHAnsi" w:hAnsiTheme="minorHAnsi" w:cstheme="minorHAnsi"/>
          <w:sz w:val="22"/>
          <w:szCs w:val="22"/>
          <w:lang w:eastAsia="ar-SA"/>
        </w:rPr>
        <w:t>7, z późn. zm.)</w:t>
      </w:r>
      <w:r w:rsidRPr="00961C92">
        <w:rPr>
          <w:rFonts w:asciiTheme="minorHAnsi" w:hAnsiTheme="minorHAnsi" w:cstheme="minorHAnsi"/>
          <w:sz w:val="22"/>
          <w:szCs w:val="22"/>
        </w:rPr>
        <w:t>. Ustawa ta nakłada na jednostki samorządu terytorialnego obowiązek corocznego uchwalenia Programu Profilaktyki i Rozwiązywania Problemów Alkoholowych, a</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działania na rzecz profilaktyki i rozwiązywania problemów alkoholowych oraz integracji społecznej osób uzależnionych od alkoholu czyni zadaniami własnymi gminy. Znaczenie pr</w:t>
      </w:r>
      <w:r w:rsidR="00393DCE" w:rsidRPr="00961C92">
        <w:rPr>
          <w:rFonts w:asciiTheme="minorHAnsi" w:hAnsiTheme="minorHAnsi" w:cstheme="minorHAnsi"/>
          <w:sz w:val="22"/>
          <w:szCs w:val="22"/>
        </w:rPr>
        <w:t>ofilaktyki i pr</w:t>
      </w:r>
      <w:r w:rsidRPr="00961C92">
        <w:rPr>
          <w:rFonts w:asciiTheme="minorHAnsi" w:hAnsiTheme="minorHAnsi" w:cstheme="minorHAnsi"/>
          <w:sz w:val="22"/>
          <w:szCs w:val="22"/>
        </w:rPr>
        <w:t xml:space="preserve">zeciwdziałania </w:t>
      </w:r>
      <w:r w:rsidR="00393DCE" w:rsidRPr="00961C92">
        <w:rPr>
          <w:rFonts w:asciiTheme="minorHAnsi" w:hAnsiTheme="minorHAnsi" w:cstheme="minorHAnsi"/>
          <w:sz w:val="22"/>
          <w:szCs w:val="22"/>
        </w:rPr>
        <w:t>alkoholizmowi</w:t>
      </w:r>
      <w:r w:rsidRPr="00961C92">
        <w:rPr>
          <w:rFonts w:asciiTheme="minorHAnsi" w:hAnsiTheme="minorHAnsi" w:cstheme="minorHAnsi"/>
          <w:sz w:val="22"/>
          <w:szCs w:val="22"/>
        </w:rPr>
        <w:t xml:space="preserve"> podkreśla fakt, że profilaktyka i rozwiązywanie problemów związanych z używaniem substancji psychoaktywnych</w:t>
      </w:r>
      <w:r w:rsidR="00393DCE" w:rsidRPr="00961C92">
        <w:rPr>
          <w:rFonts w:asciiTheme="minorHAnsi" w:hAnsiTheme="minorHAnsi" w:cstheme="minorHAnsi"/>
          <w:sz w:val="22"/>
          <w:szCs w:val="22"/>
        </w:rPr>
        <w:t xml:space="preserve"> (w tym alkoholu)</w:t>
      </w:r>
      <w:r w:rsidRPr="00961C92">
        <w:rPr>
          <w:rFonts w:asciiTheme="minorHAnsi" w:hAnsiTheme="minorHAnsi" w:cstheme="minorHAnsi"/>
          <w:sz w:val="22"/>
          <w:szCs w:val="22"/>
        </w:rPr>
        <w:t xml:space="preserve"> jest jednym z celów operacyjnych Narodowego Programu Zdrowia na lata 2016-2020</w:t>
      </w:r>
      <w:r w:rsidR="00DF0DCC" w:rsidRPr="00961C92">
        <w:rPr>
          <w:rFonts w:asciiTheme="minorHAnsi" w:hAnsiTheme="minorHAnsi" w:cstheme="minorHAnsi"/>
          <w:sz w:val="22"/>
          <w:szCs w:val="22"/>
        </w:rPr>
        <w:t>.</w:t>
      </w:r>
    </w:p>
    <w:p w14:paraId="4135FC0A" w14:textId="3864B9B4" w:rsidR="009F3C5E" w:rsidRPr="00961C92" w:rsidRDefault="009F3C5E"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Doświadczenia pandemii koronawirusa w roku 2020</w:t>
      </w:r>
      <w:r w:rsidR="001F76B5" w:rsidRPr="00961C92">
        <w:rPr>
          <w:rFonts w:asciiTheme="minorHAnsi" w:hAnsiTheme="minorHAnsi" w:cstheme="minorHAnsi"/>
          <w:sz w:val="22"/>
          <w:szCs w:val="22"/>
        </w:rPr>
        <w:t xml:space="preserve"> pokazały, że </w:t>
      </w:r>
      <w:r w:rsidR="00C80F02" w:rsidRPr="00961C92">
        <w:rPr>
          <w:rFonts w:asciiTheme="minorHAnsi" w:hAnsiTheme="minorHAnsi" w:cstheme="minorHAnsi"/>
          <w:sz w:val="22"/>
          <w:szCs w:val="22"/>
        </w:rPr>
        <w:t xml:space="preserve">szereg działań </w:t>
      </w:r>
      <w:r w:rsidR="00E84B50" w:rsidRPr="00961C92">
        <w:rPr>
          <w:rFonts w:asciiTheme="minorHAnsi" w:hAnsiTheme="minorHAnsi" w:cstheme="minorHAnsi"/>
          <w:sz w:val="22"/>
          <w:szCs w:val="22"/>
        </w:rPr>
        <w:t xml:space="preserve">realizowanych na podstawie Programu może być realizowanych </w:t>
      </w:r>
      <w:r w:rsidR="00CF0E19" w:rsidRPr="00961C92">
        <w:rPr>
          <w:rFonts w:asciiTheme="minorHAnsi" w:hAnsiTheme="minorHAnsi" w:cstheme="minorHAnsi"/>
          <w:sz w:val="22"/>
          <w:szCs w:val="22"/>
        </w:rPr>
        <w:t>również w formie zdalnej</w:t>
      </w:r>
      <w:r w:rsidR="00FB1330" w:rsidRPr="00961C92">
        <w:rPr>
          <w:rFonts w:asciiTheme="minorHAnsi" w:hAnsiTheme="minorHAnsi" w:cstheme="minorHAnsi"/>
          <w:sz w:val="22"/>
          <w:szCs w:val="22"/>
        </w:rPr>
        <w:t xml:space="preserve"> z wykorzystywaniem narzędzi i komunikatorów</w:t>
      </w:r>
      <w:r w:rsidR="00A83316" w:rsidRPr="00961C92">
        <w:rPr>
          <w:rFonts w:asciiTheme="minorHAnsi" w:hAnsiTheme="minorHAnsi" w:cstheme="minorHAnsi"/>
          <w:sz w:val="22"/>
          <w:szCs w:val="22"/>
        </w:rPr>
        <w:t xml:space="preserve"> internetowych </w:t>
      </w:r>
      <w:r w:rsidR="008F7628" w:rsidRPr="00961C92">
        <w:rPr>
          <w:rFonts w:asciiTheme="minorHAnsi" w:hAnsiTheme="minorHAnsi" w:cstheme="minorHAnsi"/>
          <w:sz w:val="22"/>
          <w:szCs w:val="22"/>
        </w:rPr>
        <w:t>oraz telefonu.</w:t>
      </w:r>
      <w:r w:rsidR="00BA2810" w:rsidRPr="00961C92">
        <w:rPr>
          <w:rFonts w:asciiTheme="minorHAnsi" w:hAnsiTheme="minorHAnsi" w:cstheme="minorHAnsi"/>
          <w:sz w:val="22"/>
          <w:szCs w:val="22"/>
        </w:rPr>
        <w:t xml:space="preserve"> </w:t>
      </w:r>
      <w:r w:rsidR="00CD05F0" w:rsidRPr="00961C92">
        <w:rPr>
          <w:rFonts w:asciiTheme="minorHAnsi" w:hAnsiTheme="minorHAnsi" w:cstheme="minorHAnsi"/>
          <w:sz w:val="22"/>
          <w:szCs w:val="22"/>
        </w:rPr>
        <w:t xml:space="preserve">W okresie największych obostrzeń związanych </w:t>
      </w:r>
      <w:r w:rsidR="00EE0FB0" w:rsidRPr="00961C92">
        <w:rPr>
          <w:rFonts w:asciiTheme="minorHAnsi" w:hAnsiTheme="minorHAnsi" w:cstheme="minorHAnsi"/>
          <w:sz w:val="22"/>
          <w:szCs w:val="22"/>
        </w:rPr>
        <w:t>z przemieszczaniem się</w:t>
      </w:r>
      <w:r w:rsidR="00D35383" w:rsidRPr="00961C92">
        <w:rPr>
          <w:rFonts w:asciiTheme="minorHAnsi" w:hAnsiTheme="minorHAnsi" w:cstheme="minorHAnsi"/>
          <w:sz w:val="22"/>
          <w:szCs w:val="22"/>
        </w:rPr>
        <w:t xml:space="preserve"> </w:t>
      </w:r>
      <w:r w:rsidR="006861D7" w:rsidRPr="00961C92">
        <w:rPr>
          <w:rFonts w:asciiTheme="minorHAnsi" w:hAnsiTheme="minorHAnsi" w:cstheme="minorHAnsi"/>
          <w:sz w:val="22"/>
          <w:szCs w:val="22"/>
        </w:rPr>
        <w:t xml:space="preserve">podczas </w:t>
      </w:r>
      <w:r w:rsidR="003945F7" w:rsidRPr="00961C92">
        <w:rPr>
          <w:rFonts w:asciiTheme="minorHAnsi" w:hAnsiTheme="minorHAnsi" w:cstheme="minorHAnsi"/>
          <w:sz w:val="22"/>
          <w:szCs w:val="22"/>
        </w:rPr>
        <w:t xml:space="preserve">epidemii </w:t>
      </w:r>
      <w:r w:rsidR="00D35383" w:rsidRPr="00961C92">
        <w:rPr>
          <w:rFonts w:asciiTheme="minorHAnsi" w:hAnsiTheme="minorHAnsi" w:cstheme="minorHAnsi"/>
          <w:sz w:val="22"/>
          <w:szCs w:val="22"/>
        </w:rPr>
        <w:t xml:space="preserve">była to jedyna </w:t>
      </w:r>
      <w:r w:rsidR="002D2C8B" w:rsidRPr="00961C92">
        <w:rPr>
          <w:rFonts w:asciiTheme="minorHAnsi" w:hAnsiTheme="minorHAnsi" w:cstheme="minorHAnsi"/>
          <w:sz w:val="22"/>
          <w:szCs w:val="22"/>
        </w:rPr>
        <w:t xml:space="preserve">dopuszczalna forma </w:t>
      </w:r>
      <w:r w:rsidR="00096E48" w:rsidRPr="00961C92">
        <w:rPr>
          <w:rFonts w:asciiTheme="minorHAnsi" w:hAnsiTheme="minorHAnsi" w:cstheme="minorHAnsi"/>
          <w:sz w:val="22"/>
          <w:szCs w:val="22"/>
        </w:rPr>
        <w:t xml:space="preserve">niektórych działań. </w:t>
      </w:r>
      <w:r w:rsidR="00FE1430" w:rsidRPr="00961C92">
        <w:rPr>
          <w:rFonts w:asciiTheme="minorHAnsi" w:hAnsiTheme="minorHAnsi" w:cstheme="minorHAnsi"/>
          <w:sz w:val="22"/>
          <w:szCs w:val="22"/>
        </w:rPr>
        <w:t>Zapisy niniejszego Programu umożliwi</w:t>
      </w:r>
      <w:r w:rsidR="00640272" w:rsidRPr="00961C92">
        <w:rPr>
          <w:rFonts w:asciiTheme="minorHAnsi" w:hAnsiTheme="minorHAnsi" w:cstheme="minorHAnsi"/>
          <w:sz w:val="22"/>
          <w:szCs w:val="22"/>
        </w:rPr>
        <w:t>ają jego realizację</w:t>
      </w:r>
      <w:r w:rsidR="009C5EB4" w:rsidRPr="00961C92">
        <w:rPr>
          <w:rFonts w:asciiTheme="minorHAnsi" w:hAnsiTheme="minorHAnsi" w:cstheme="minorHAnsi"/>
          <w:sz w:val="22"/>
          <w:szCs w:val="22"/>
        </w:rPr>
        <w:t xml:space="preserve"> oraz finansowanie</w:t>
      </w:r>
      <w:r w:rsidR="00640272" w:rsidRPr="00961C92">
        <w:rPr>
          <w:rFonts w:asciiTheme="minorHAnsi" w:hAnsiTheme="minorHAnsi" w:cstheme="minorHAnsi"/>
          <w:sz w:val="22"/>
          <w:szCs w:val="22"/>
        </w:rPr>
        <w:t xml:space="preserve"> w sposób dostosowany do aktualnej sytuacji </w:t>
      </w:r>
      <w:r w:rsidR="003674B2" w:rsidRPr="00961C92">
        <w:rPr>
          <w:rFonts w:asciiTheme="minorHAnsi" w:hAnsiTheme="minorHAnsi" w:cstheme="minorHAnsi"/>
          <w:sz w:val="22"/>
          <w:szCs w:val="22"/>
        </w:rPr>
        <w:t xml:space="preserve">epidemicznej – w zależności od </w:t>
      </w:r>
      <w:r w:rsidR="00FB282D" w:rsidRPr="00961C92">
        <w:rPr>
          <w:rFonts w:asciiTheme="minorHAnsi" w:hAnsiTheme="minorHAnsi" w:cstheme="minorHAnsi"/>
          <w:sz w:val="22"/>
          <w:szCs w:val="22"/>
        </w:rPr>
        <w:t xml:space="preserve">aktualnych </w:t>
      </w:r>
      <w:r w:rsidR="0056582F" w:rsidRPr="00961C92">
        <w:rPr>
          <w:rFonts w:asciiTheme="minorHAnsi" w:hAnsiTheme="minorHAnsi" w:cstheme="minorHAnsi"/>
          <w:sz w:val="22"/>
          <w:szCs w:val="22"/>
        </w:rPr>
        <w:t xml:space="preserve">przepisów i </w:t>
      </w:r>
      <w:r w:rsidR="00FB282D" w:rsidRPr="00961C92">
        <w:rPr>
          <w:rFonts w:asciiTheme="minorHAnsi" w:hAnsiTheme="minorHAnsi" w:cstheme="minorHAnsi"/>
          <w:sz w:val="22"/>
          <w:szCs w:val="22"/>
        </w:rPr>
        <w:t>wytycznych sanitarnych.</w:t>
      </w:r>
      <w:r w:rsidR="009D26AA" w:rsidRPr="00961C92">
        <w:rPr>
          <w:rFonts w:asciiTheme="minorHAnsi" w:hAnsiTheme="minorHAnsi" w:cstheme="minorHAnsi"/>
          <w:sz w:val="22"/>
          <w:szCs w:val="22"/>
        </w:rPr>
        <w:t xml:space="preserve"> </w:t>
      </w:r>
      <w:r w:rsidR="003945F7" w:rsidRPr="00961C92">
        <w:rPr>
          <w:rFonts w:asciiTheme="minorHAnsi" w:hAnsiTheme="minorHAnsi" w:cstheme="minorHAnsi"/>
          <w:sz w:val="22"/>
          <w:szCs w:val="22"/>
        </w:rPr>
        <w:t>Program uwzględnia</w:t>
      </w:r>
      <w:r w:rsidR="00144463" w:rsidRPr="00961C92">
        <w:rPr>
          <w:rFonts w:asciiTheme="minorHAnsi" w:hAnsiTheme="minorHAnsi" w:cstheme="minorHAnsi"/>
          <w:sz w:val="22"/>
          <w:szCs w:val="22"/>
        </w:rPr>
        <w:t xml:space="preserve"> opublikowan</w:t>
      </w:r>
      <w:r w:rsidR="003945F7" w:rsidRPr="00961C92">
        <w:rPr>
          <w:rFonts w:asciiTheme="minorHAnsi" w:hAnsiTheme="minorHAnsi" w:cstheme="minorHAnsi"/>
          <w:sz w:val="22"/>
          <w:szCs w:val="22"/>
        </w:rPr>
        <w:t>e</w:t>
      </w:r>
      <w:r w:rsidR="00144463" w:rsidRPr="00961C92">
        <w:rPr>
          <w:rFonts w:asciiTheme="minorHAnsi" w:hAnsiTheme="minorHAnsi" w:cstheme="minorHAnsi"/>
          <w:sz w:val="22"/>
          <w:szCs w:val="22"/>
        </w:rPr>
        <w:t xml:space="preserve"> </w:t>
      </w:r>
      <w:r w:rsidR="00993EE1" w:rsidRPr="00961C92">
        <w:rPr>
          <w:rFonts w:asciiTheme="minorHAnsi" w:hAnsiTheme="minorHAnsi" w:cstheme="minorHAnsi"/>
          <w:sz w:val="22"/>
          <w:szCs w:val="22"/>
        </w:rPr>
        <w:t xml:space="preserve"> w</w:t>
      </w:r>
      <w:r w:rsidR="00B05146" w:rsidRPr="00961C92">
        <w:rPr>
          <w:rFonts w:asciiTheme="minorHAnsi" w:hAnsiTheme="minorHAnsi" w:cstheme="minorHAnsi"/>
          <w:sz w:val="22"/>
          <w:szCs w:val="22"/>
        </w:rPr>
        <w:t xml:space="preserve"> </w:t>
      </w:r>
      <w:r w:rsidR="00993EE1" w:rsidRPr="00961C92">
        <w:rPr>
          <w:rFonts w:asciiTheme="minorHAnsi" w:hAnsiTheme="minorHAnsi" w:cstheme="minorHAnsi"/>
          <w:sz w:val="22"/>
          <w:szCs w:val="22"/>
        </w:rPr>
        <w:t xml:space="preserve">dniu 9 </w:t>
      </w:r>
      <w:r w:rsidR="00B05146" w:rsidRPr="00961C92">
        <w:rPr>
          <w:rFonts w:asciiTheme="minorHAnsi" w:hAnsiTheme="minorHAnsi" w:cstheme="minorHAnsi"/>
          <w:sz w:val="22"/>
          <w:szCs w:val="22"/>
        </w:rPr>
        <w:t>kwietnia</w:t>
      </w:r>
      <w:r w:rsidR="00993EE1" w:rsidRPr="00961C92">
        <w:rPr>
          <w:rFonts w:asciiTheme="minorHAnsi" w:hAnsiTheme="minorHAnsi" w:cstheme="minorHAnsi"/>
          <w:sz w:val="22"/>
          <w:szCs w:val="22"/>
        </w:rPr>
        <w:t xml:space="preserve"> 2020 roku </w:t>
      </w:r>
      <w:r w:rsidR="00144463" w:rsidRPr="00961C92">
        <w:rPr>
          <w:rFonts w:asciiTheme="minorHAnsi" w:hAnsiTheme="minorHAnsi" w:cstheme="minorHAnsi"/>
          <w:sz w:val="22"/>
          <w:szCs w:val="22"/>
        </w:rPr>
        <w:t>wytyczn</w:t>
      </w:r>
      <w:r w:rsidR="00B03FC7" w:rsidRPr="00961C92">
        <w:rPr>
          <w:rFonts w:asciiTheme="minorHAnsi" w:hAnsiTheme="minorHAnsi" w:cstheme="minorHAnsi"/>
          <w:sz w:val="22"/>
          <w:szCs w:val="22"/>
        </w:rPr>
        <w:t>e</w:t>
      </w:r>
      <w:r w:rsidR="00144463" w:rsidRPr="00961C92">
        <w:rPr>
          <w:rFonts w:asciiTheme="minorHAnsi" w:hAnsiTheme="minorHAnsi" w:cstheme="minorHAnsi"/>
          <w:sz w:val="22"/>
          <w:szCs w:val="22"/>
        </w:rPr>
        <w:t xml:space="preserve"> </w:t>
      </w:r>
      <w:r w:rsidR="008331F7" w:rsidRPr="00961C92">
        <w:rPr>
          <w:rFonts w:asciiTheme="minorHAnsi" w:hAnsiTheme="minorHAnsi" w:cstheme="minorHAnsi"/>
          <w:sz w:val="22"/>
          <w:szCs w:val="22"/>
        </w:rPr>
        <w:t>Państwowej Agencji Rozwiązywania Problemów Alkoholowych</w:t>
      </w:r>
      <w:r w:rsidR="00414E07" w:rsidRPr="00961C92">
        <w:rPr>
          <w:rFonts w:asciiTheme="minorHAnsi" w:hAnsiTheme="minorHAnsi" w:cstheme="minorHAnsi"/>
          <w:sz w:val="22"/>
          <w:szCs w:val="22"/>
        </w:rPr>
        <w:t xml:space="preserve"> dotycząc</w:t>
      </w:r>
      <w:r w:rsidR="00B03FC7" w:rsidRPr="00961C92">
        <w:rPr>
          <w:rFonts w:asciiTheme="minorHAnsi" w:hAnsiTheme="minorHAnsi" w:cstheme="minorHAnsi"/>
          <w:sz w:val="22"/>
          <w:szCs w:val="22"/>
        </w:rPr>
        <w:t>e</w:t>
      </w:r>
      <w:r w:rsidR="00414E07" w:rsidRPr="00961C92">
        <w:rPr>
          <w:rFonts w:asciiTheme="minorHAnsi" w:hAnsiTheme="minorHAnsi" w:cstheme="minorHAnsi"/>
          <w:sz w:val="22"/>
          <w:szCs w:val="22"/>
        </w:rPr>
        <w:t xml:space="preserve"> realizacji gminnego programu profilaktyki i rozwiązywania problemów alkoholowych w okresie epidemii</w:t>
      </w:r>
      <w:r w:rsidR="006D5D35" w:rsidRPr="00961C92">
        <w:rPr>
          <w:rStyle w:val="Odwoanieprzypisudolnego"/>
          <w:rFonts w:asciiTheme="minorHAnsi" w:hAnsiTheme="minorHAnsi" w:cstheme="minorHAnsi"/>
          <w:sz w:val="22"/>
          <w:szCs w:val="22"/>
        </w:rPr>
        <w:footnoteReference w:id="1"/>
      </w:r>
      <w:r w:rsidR="00993EE1" w:rsidRPr="00961C92">
        <w:rPr>
          <w:rFonts w:asciiTheme="minorHAnsi" w:hAnsiTheme="minorHAnsi" w:cstheme="minorHAnsi"/>
          <w:sz w:val="22"/>
          <w:szCs w:val="22"/>
        </w:rPr>
        <w:t>.</w:t>
      </w:r>
      <w:r w:rsidR="006F4C42">
        <w:rPr>
          <w:rFonts w:asciiTheme="minorHAnsi" w:hAnsiTheme="minorHAnsi" w:cstheme="minorHAnsi"/>
          <w:sz w:val="22"/>
          <w:szCs w:val="22"/>
        </w:rPr>
        <w:t xml:space="preserve"> </w:t>
      </w:r>
    </w:p>
    <w:p w14:paraId="3AE9030E" w14:textId="78FE7BD5" w:rsidR="00B50A2D" w:rsidRPr="001974A3" w:rsidRDefault="00393DCE" w:rsidP="00465A35">
      <w:pPr>
        <w:pStyle w:val="Nagwek2"/>
        <w:spacing w:before="0" w:line="300" w:lineRule="auto"/>
        <w:rPr>
          <w:rFonts w:asciiTheme="minorHAnsi" w:hAnsiTheme="minorHAnsi" w:cstheme="minorHAnsi"/>
          <w:color w:val="auto"/>
          <w:sz w:val="28"/>
          <w:szCs w:val="28"/>
        </w:rPr>
      </w:pPr>
      <w:r w:rsidRPr="001974A3">
        <w:rPr>
          <w:rFonts w:asciiTheme="minorHAnsi" w:hAnsiTheme="minorHAnsi" w:cstheme="minorHAnsi"/>
          <w:color w:val="auto"/>
          <w:sz w:val="28"/>
          <w:szCs w:val="28"/>
        </w:rPr>
        <w:t>Diagnoza problemów alkoholowych (na podstawie dostępnych danych)</w:t>
      </w:r>
    </w:p>
    <w:p w14:paraId="295081D4" w14:textId="2E08F7FC" w:rsidR="00B50A2D" w:rsidRPr="001974A3" w:rsidRDefault="00393DCE" w:rsidP="00465A35">
      <w:pPr>
        <w:pStyle w:val="Nagwek2"/>
        <w:spacing w:before="0" w:line="300" w:lineRule="auto"/>
        <w:rPr>
          <w:rFonts w:asciiTheme="minorHAnsi" w:hAnsiTheme="minorHAnsi" w:cstheme="minorHAnsi"/>
          <w:color w:val="auto"/>
          <w:sz w:val="24"/>
          <w:szCs w:val="24"/>
        </w:rPr>
      </w:pPr>
      <w:r w:rsidRPr="001974A3">
        <w:rPr>
          <w:rFonts w:asciiTheme="minorHAnsi" w:hAnsiTheme="minorHAnsi" w:cstheme="minorHAnsi"/>
          <w:color w:val="auto"/>
          <w:sz w:val="24"/>
          <w:szCs w:val="24"/>
        </w:rPr>
        <w:t>Wzorce spożywania alkoholu</w:t>
      </w:r>
    </w:p>
    <w:p w14:paraId="3501F7FF" w14:textId="0066F0B1" w:rsidR="00B50A2D" w:rsidRPr="00961C92" w:rsidRDefault="00393DCE"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Spożywanie alkoholu, a zwłaszcza konsekwencje z tym związane są ważnym tematem europejskim i światowym – żadne państwo nie jest wolne od tego problemu. Narodowy Program Zdrowia na lata 2016-2020 jako swój cel strategiczny definiuje „wydłużenie życia w</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 xml:space="preserve">zdrowiu, </w:t>
      </w:r>
      <w:r w:rsidR="00706364" w:rsidRPr="00961C92">
        <w:rPr>
          <w:rFonts w:asciiTheme="minorHAnsi" w:hAnsiTheme="minorHAnsi" w:cstheme="minorHAnsi"/>
          <w:sz w:val="22"/>
          <w:szCs w:val="22"/>
        </w:rPr>
        <w:t>poprawa zdrowia i związanej z nim jakości życia ludności oraz zmniejszenie nierówności społecznych w zdrowiu.”</w:t>
      </w:r>
      <w:r w:rsidR="00706364" w:rsidRPr="00961C92">
        <w:rPr>
          <w:rStyle w:val="Odwoanieprzypisudolnego"/>
          <w:rFonts w:asciiTheme="minorHAnsi" w:hAnsiTheme="minorHAnsi" w:cstheme="minorHAnsi"/>
          <w:sz w:val="22"/>
          <w:szCs w:val="22"/>
        </w:rPr>
        <w:footnoteReference w:id="2"/>
      </w:r>
      <w:r w:rsidR="00706364" w:rsidRPr="00961C92">
        <w:rPr>
          <w:rFonts w:asciiTheme="minorHAnsi" w:hAnsiTheme="minorHAnsi" w:cstheme="minorHAnsi"/>
          <w:sz w:val="22"/>
          <w:szCs w:val="22"/>
        </w:rPr>
        <w:t xml:space="preserve"> Tak określony cel zakłada, że oprócz działań państwa na rzecz poprawy systemu ochrony zdrowia i zapewnienia adekwatnego poziomu finansowania, ważny jest styl życia społeczeństwa oraz fakt podejmowania przez poszczególne osoby różnych zachowań ryzykownych mogących mieć wpływ na stan ich zdrowia.</w:t>
      </w:r>
      <w:r w:rsidR="007110A5" w:rsidRPr="00961C92">
        <w:rPr>
          <w:rFonts w:asciiTheme="minorHAnsi" w:hAnsiTheme="minorHAnsi" w:cstheme="minorHAnsi"/>
          <w:sz w:val="22"/>
          <w:szCs w:val="22"/>
        </w:rPr>
        <w:t xml:space="preserve"> Tymczasem, zgodnie z analizami Światowej Organizacji Zdrowia (WHO) posługującej </w:t>
      </w:r>
      <w:r w:rsidR="007110A5" w:rsidRPr="00961C92">
        <w:rPr>
          <w:rFonts w:asciiTheme="minorHAnsi" w:hAnsiTheme="minorHAnsi" w:cstheme="minorHAnsi"/>
          <w:sz w:val="22"/>
          <w:szCs w:val="22"/>
        </w:rPr>
        <w:lastRenderedPageBreak/>
        <w:t>się wskaźnikiem DALY</w:t>
      </w:r>
      <w:r w:rsidR="00EA18D2" w:rsidRPr="00961C92">
        <w:rPr>
          <w:rFonts w:asciiTheme="minorHAnsi" w:hAnsiTheme="minorHAnsi" w:cstheme="minorHAnsi"/>
          <w:sz w:val="22"/>
          <w:szCs w:val="22"/>
        </w:rPr>
        <w:t xml:space="preserve"> (</w:t>
      </w:r>
      <w:r w:rsidR="00EA18D2" w:rsidRPr="00961C92">
        <w:rPr>
          <w:rFonts w:asciiTheme="minorHAnsi" w:hAnsiTheme="minorHAnsi" w:cstheme="minorHAnsi"/>
          <w:i/>
          <w:iCs/>
          <w:sz w:val="22"/>
          <w:szCs w:val="22"/>
        </w:rPr>
        <w:t>Disability-Adjusted Life Year</w:t>
      </w:r>
      <w:r w:rsidR="00EA18D2" w:rsidRPr="00961C92">
        <w:rPr>
          <w:rFonts w:asciiTheme="minorHAnsi" w:hAnsiTheme="minorHAnsi" w:cstheme="minorHAnsi"/>
          <w:sz w:val="22"/>
          <w:szCs w:val="22"/>
        </w:rPr>
        <w:t>)</w:t>
      </w:r>
      <w:r w:rsidR="007110A5" w:rsidRPr="00961C92">
        <w:rPr>
          <w:rStyle w:val="Odwoanieprzypisudolnego"/>
          <w:rFonts w:asciiTheme="minorHAnsi" w:hAnsiTheme="minorHAnsi" w:cstheme="minorHAnsi"/>
          <w:sz w:val="22"/>
          <w:szCs w:val="22"/>
        </w:rPr>
        <w:footnoteReference w:id="3"/>
      </w:r>
      <w:r w:rsidR="007110A5" w:rsidRPr="00961C92">
        <w:rPr>
          <w:rFonts w:asciiTheme="minorHAnsi" w:hAnsiTheme="minorHAnsi" w:cstheme="minorHAnsi"/>
          <w:sz w:val="22"/>
          <w:szCs w:val="22"/>
        </w:rPr>
        <w:t>, alkohol stanowi trzecie najważniejsze obciążenie chorobami i urazami</w:t>
      </w:r>
      <w:r w:rsidR="007110A5" w:rsidRPr="00961C92">
        <w:rPr>
          <w:rStyle w:val="Odwoanieprzypisudolnego"/>
          <w:rFonts w:asciiTheme="minorHAnsi" w:hAnsiTheme="minorHAnsi" w:cstheme="minorHAnsi"/>
          <w:sz w:val="22"/>
          <w:szCs w:val="22"/>
        </w:rPr>
        <w:footnoteReference w:id="4"/>
      </w:r>
      <w:r w:rsidR="007110A5" w:rsidRPr="00961C92">
        <w:rPr>
          <w:rFonts w:asciiTheme="minorHAnsi" w:hAnsiTheme="minorHAnsi" w:cstheme="minorHAnsi"/>
          <w:sz w:val="22"/>
          <w:szCs w:val="22"/>
        </w:rPr>
        <w:t xml:space="preserve">. Najnowsze dane WHO wskazują, że </w:t>
      </w:r>
      <w:r w:rsidR="00EA18D2" w:rsidRPr="00961C92">
        <w:rPr>
          <w:rFonts w:asciiTheme="minorHAnsi" w:hAnsiTheme="minorHAnsi" w:cstheme="minorHAnsi"/>
          <w:sz w:val="22"/>
          <w:szCs w:val="22"/>
        </w:rPr>
        <w:t xml:space="preserve">nadmierne spożywanie </w:t>
      </w:r>
      <w:r w:rsidR="007110A5" w:rsidRPr="00961C92">
        <w:rPr>
          <w:rFonts w:asciiTheme="minorHAnsi" w:hAnsiTheme="minorHAnsi" w:cstheme="minorHAnsi"/>
          <w:sz w:val="22"/>
          <w:szCs w:val="22"/>
        </w:rPr>
        <w:t>alkohol</w:t>
      </w:r>
      <w:r w:rsidR="00EA18D2" w:rsidRPr="00961C92">
        <w:rPr>
          <w:rFonts w:asciiTheme="minorHAnsi" w:hAnsiTheme="minorHAnsi" w:cstheme="minorHAnsi"/>
          <w:sz w:val="22"/>
          <w:szCs w:val="22"/>
        </w:rPr>
        <w:t>u</w:t>
      </w:r>
      <w:r w:rsidR="007110A5" w:rsidRPr="00961C92">
        <w:rPr>
          <w:rFonts w:asciiTheme="minorHAnsi" w:hAnsiTheme="minorHAnsi" w:cstheme="minorHAnsi"/>
          <w:sz w:val="22"/>
          <w:szCs w:val="22"/>
        </w:rPr>
        <w:t xml:space="preserve"> odpowiada za 5,3% zgonów na świecie </w:t>
      </w:r>
      <w:r w:rsidR="00EA18D2" w:rsidRPr="00961C92">
        <w:rPr>
          <w:rFonts w:asciiTheme="minorHAnsi" w:hAnsiTheme="minorHAnsi" w:cstheme="minorHAnsi"/>
          <w:sz w:val="22"/>
          <w:szCs w:val="22"/>
        </w:rPr>
        <w:t xml:space="preserve">każdego roku </w:t>
      </w:r>
      <w:r w:rsidR="007110A5" w:rsidRPr="00961C92">
        <w:rPr>
          <w:rFonts w:asciiTheme="minorHAnsi" w:hAnsiTheme="minorHAnsi" w:cstheme="minorHAnsi"/>
          <w:sz w:val="22"/>
          <w:szCs w:val="22"/>
        </w:rPr>
        <w:t>(a w grupie wiekowej 20-39 lat odpowiada za 13,5% wszystkich zgonów), szkodliwa konsumpcja alkoholu jest czynnikiem przyczyniającym się do wystąpienia więcej niż 200 chorób, istnieje związek przyczynowy między nadmiernym spożywaniem alkoholu a wieloma zaburzeniami psychicznymi i</w:t>
      </w:r>
      <w:r w:rsidR="00B87997" w:rsidRPr="00961C92">
        <w:rPr>
          <w:rFonts w:asciiTheme="minorHAnsi" w:hAnsiTheme="minorHAnsi" w:cstheme="minorHAnsi"/>
          <w:sz w:val="22"/>
          <w:szCs w:val="22"/>
        </w:rPr>
        <w:t> </w:t>
      </w:r>
      <w:r w:rsidR="007110A5" w:rsidRPr="00961C92">
        <w:rPr>
          <w:rFonts w:asciiTheme="minorHAnsi" w:hAnsiTheme="minorHAnsi" w:cstheme="minorHAnsi"/>
          <w:sz w:val="22"/>
          <w:szCs w:val="22"/>
        </w:rPr>
        <w:t>behawioralnymi, powoduje również znaczne straty społeczne i ekonomiczne dla samych osób pijących, ich rodzin i całego społeczeństwa.</w:t>
      </w:r>
      <w:r w:rsidR="007110A5" w:rsidRPr="00961C92">
        <w:rPr>
          <w:rStyle w:val="Odwoanieprzypisudolnego"/>
          <w:rFonts w:asciiTheme="minorHAnsi" w:hAnsiTheme="minorHAnsi" w:cstheme="minorHAnsi"/>
          <w:sz w:val="22"/>
          <w:szCs w:val="22"/>
        </w:rPr>
        <w:footnoteReference w:id="5"/>
      </w:r>
    </w:p>
    <w:p w14:paraId="3674F3A2" w14:textId="2953CB32" w:rsidR="00393DCE" w:rsidRPr="00961C92" w:rsidRDefault="00F9422F" w:rsidP="00465A35">
      <w:pPr>
        <w:spacing w:after="240" w:line="300" w:lineRule="auto"/>
        <w:rPr>
          <w:rFonts w:asciiTheme="minorHAnsi" w:hAnsiTheme="minorHAnsi" w:cstheme="minorHAnsi"/>
          <w:b/>
          <w:bCs/>
          <w:sz w:val="22"/>
          <w:szCs w:val="22"/>
        </w:rPr>
      </w:pPr>
      <w:r w:rsidRPr="00961C92">
        <w:rPr>
          <w:rFonts w:asciiTheme="minorHAnsi" w:hAnsiTheme="minorHAnsi" w:cstheme="minorHAnsi"/>
          <w:sz w:val="22"/>
          <w:szCs w:val="22"/>
        </w:rPr>
        <w:t>Również w Polsce, wśród licznych pr</w:t>
      </w:r>
      <w:r w:rsidR="00393DCE" w:rsidRPr="00961C92">
        <w:rPr>
          <w:rFonts w:asciiTheme="minorHAnsi" w:hAnsiTheme="minorHAnsi" w:cstheme="minorHAnsi"/>
          <w:sz w:val="22"/>
          <w:szCs w:val="22"/>
        </w:rPr>
        <w:t>oblemów społecznych</w:t>
      </w:r>
      <w:r w:rsidR="007F4A0B" w:rsidRPr="00961C92">
        <w:rPr>
          <w:rFonts w:asciiTheme="minorHAnsi" w:hAnsiTheme="minorHAnsi" w:cstheme="minorHAnsi"/>
          <w:sz w:val="22"/>
          <w:szCs w:val="22"/>
        </w:rPr>
        <w:t xml:space="preserve"> te </w:t>
      </w:r>
      <w:r w:rsidR="00393DCE" w:rsidRPr="00961C92">
        <w:rPr>
          <w:rFonts w:asciiTheme="minorHAnsi" w:hAnsiTheme="minorHAnsi" w:cstheme="minorHAnsi"/>
          <w:sz w:val="22"/>
          <w:szCs w:val="22"/>
        </w:rPr>
        <w:t xml:space="preserve">związane z alkoholem mają szczególne znaczenie. Wynika to przede wszystkim z rozmiarów szkód alkoholowych </w:t>
      </w:r>
      <w:r w:rsidR="007F4A0B" w:rsidRPr="00961C92">
        <w:rPr>
          <w:rFonts w:asciiTheme="minorHAnsi" w:hAnsiTheme="minorHAnsi" w:cstheme="minorHAnsi"/>
          <w:sz w:val="22"/>
          <w:szCs w:val="22"/>
        </w:rPr>
        <w:t>i</w:t>
      </w:r>
      <w:r w:rsidR="00B87997" w:rsidRPr="00961C92">
        <w:rPr>
          <w:rFonts w:asciiTheme="minorHAnsi" w:hAnsiTheme="minorHAnsi" w:cstheme="minorHAnsi"/>
          <w:sz w:val="22"/>
          <w:szCs w:val="22"/>
        </w:rPr>
        <w:t> </w:t>
      </w:r>
      <w:r w:rsidR="00393DCE" w:rsidRPr="00961C92">
        <w:rPr>
          <w:rFonts w:asciiTheme="minorHAnsi" w:hAnsiTheme="minorHAnsi" w:cstheme="minorHAnsi"/>
          <w:sz w:val="22"/>
          <w:szCs w:val="22"/>
        </w:rPr>
        <w:t>kosztów społecznych</w:t>
      </w:r>
      <w:r w:rsidR="007F4A0B" w:rsidRPr="00961C92">
        <w:rPr>
          <w:rFonts w:asciiTheme="minorHAnsi" w:hAnsiTheme="minorHAnsi" w:cstheme="minorHAnsi"/>
          <w:sz w:val="22"/>
          <w:szCs w:val="22"/>
        </w:rPr>
        <w:t xml:space="preserve">, a także </w:t>
      </w:r>
      <w:r w:rsidR="00393DCE" w:rsidRPr="00961C92">
        <w:rPr>
          <w:rFonts w:asciiTheme="minorHAnsi" w:hAnsiTheme="minorHAnsi" w:cstheme="minorHAnsi"/>
          <w:sz w:val="22"/>
          <w:szCs w:val="22"/>
        </w:rPr>
        <w:t xml:space="preserve">ekonomicznych, jakie z tego tytułu ponosi budżet państwa. Konsumpcja alkoholu ma istotny wpływ na zdrowie fizyczne i psychiczne zarówno jednostek, jak i rodzin, a jej konsekwencje dotyczą nie tylko osób pijących szkodliwie, ale wpływają na całą populację. Nadużywanie alkoholu powoduje wiele szkód społecznych, </w:t>
      </w:r>
      <w:r w:rsidRPr="00961C92">
        <w:rPr>
          <w:rFonts w:asciiTheme="minorHAnsi" w:hAnsiTheme="minorHAnsi" w:cstheme="minorHAnsi"/>
          <w:sz w:val="22"/>
          <w:szCs w:val="22"/>
        </w:rPr>
        <w:t>takich jak</w:t>
      </w:r>
      <w:r w:rsidR="00393DCE" w:rsidRPr="00961C92">
        <w:rPr>
          <w:rFonts w:asciiTheme="minorHAnsi" w:hAnsiTheme="minorHAnsi" w:cstheme="minorHAnsi"/>
          <w:sz w:val="22"/>
          <w:szCs w:val="22"/>
        </w:rPr>
        <w:t xml:space="preserve"> zakłócenia bezpieczeństwa publicznego, przestępczość, wypadki samochodowe, przemoc w</w:t>
      </w:r>
      <w:r w:rsidR="00B87997" w:rsidRPr="00961C92">
        <w:rPr>
          <w:rFonts w:asciiTheme="minorHAnsi" w:hAnsiTheme="minorHAnsi" w:cstheme="minorHAnsi"/>
          <w:sz w:val="22"/>
          <w:szCs w:val="22"/>
        </w:rPr>
        <w:t> </w:t>
      </w:r>
      <w:r w:rsidR="00393DCE" w:rsidRPr="00961C92">
        <w:rPr>
          <w:rFonts w:asciiTheme="minorHAnsi" w:hAnsiTheme="minorHAnsi" w:cstheme="minorHAnsi"/>
          <w:sz w:val="22"/>
          <w:szCs w:val="22"/>
        </w:rPr>
        <w:t xml:space="preserve">rodzinie, ubóstwo i </w:t>
      </w:r>
      <w:r w:rsidR="00B87997" w:rsidRPr="00961C92">
        <w:rPr>
          <w:rFonts w:asciiTheme="minorHAnsi" w:hAnsiTheme="minorHAnsi" w:cstheme="minorHAnsi"/>
          <w:sz w:val="22"/>
          <w:szCs w:val="22"/>
        </w:rPr>
        <w:t>niedostosowanie społeczne</w:t>
      </w:r>
      <w:r w:rsidR="00FC192A" w:rsidRPr="00961C92">
        <w:rPr>
          <w:rFonts w:asciiTheme="minorHAnsi" w:hAnsiTheme="minorHAnsi" w:cstheme="minorHAnsi"/>
          <w:sz w:val="22"/>
          <w:szCs w:val="22"/>
        </w:rPr>
        <w:t>, brak aktywności zawodowej.</w:t>
      </w:r>
    </w:p>
    <w:p w14:paraId="7CF92A9C" w14:textId="680549A3" w:rsidR="00F9422F" w:rsidRPr="00961C92" w:rsidRDefault="00F9422F"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Dane podawane zarówno przez agendy światowe (WHO), jak i polsk</w:t>
      </w:r>
      <w:r w:rsidR="00356DA6" w:rsidRPr="00961C92">
        <w:rPr>
          <w:rFonts w:asciiTheme="minorHAnsi" w:hAnsiTheme="minorHAnsi" w:cstheme="minorHAnsi"/>
          <w:sz w:val="22"/>
          <w:szCs w:val="22"/>
        </w:rPr>
        <w:t>ą</w:t>
      </w:r>
      <w:r w:rsidRPr="00961C92">
        <w:rPr>
          <w:rFonts w:asciiTheme="minorHAnsi" w:hAnsiTheme="minorHAnsi" w:cstheme="minorHAnsi"/>
          <w:sz w:val="22"/>
          <w:szCs w:val="22"/>
        </w:rPr>
        <w:t xml:space="preserve"> (Państwowa Agencja Rozwiązywania Problemów Alkoholowych – PARPA) jednoznacznie wskazują na rosnące </w:t>
      </w:r>
      <w:r w:rsidR="00356DA6" w:rsidRPr="00961C92">
        <w:rPr>
          <w:rFonts w:asciiTheme="minorHAnsi" w:hAnsiTheme="minorHAnsi" w:cstheme="minorHAnsi"/>
          <w:sz w:val="22"/>
          <w:szCs w:val="22"/>
        </w:rPr>
        <w:t>w</w:t>
      </w:r>
      <w:r w:rsidR="00B87997" w:rsidRPr="00961C92">
        <w:rPr>
          <w:rFonts w:asciiTheme="minorHAnsi" w:hAnsiTheme="minorHAnsi" w:cstheme="minorHAnsi"/>
          <w:sz w:val="22"/>
          <w:szCs w:val="22"/>
        </w:rPr>
        <w:t> </w:t>
      </w:r>
      <w:r w:rsidR="00356DA6" w:rsidRPr="00961C92">
        <w:rPr>
          <w:rFonts w:asciiTheme="minorHAnsi" w:hAnsiTheme="minorHAnsi" w:cstheme="minorHAnsi"/>
          <w:sz w:val="22"/>
          <w:szCs w:val="22"/>
        </w:rPr>
        <w:t xml:space="preserve">naszym kraju </w:t>
      </w:r>
      <w:r w:rsidRPr="00961C92">
        <w:rPr>
          <w:rFonts w:asciiTheme="minorHAnsi" w:hAnsiTheme="minorHAnsi" w:cstheme="minorHAnsi"/>
          <w:sz w:val="22"/>
          <w:szCs w:val="22"/>
        </w:rPr>
        <w:t>spożycie alkoholu. Analizy PARPA wskazują, że mamy do czynienia z</w:t>
      </w:r>
      <w:r w:rsidR="00FC192A" w:rsidRPr="00961C92">
        <w:rPr>
          <w:rFonts w:asciiTheme="minorHAnsi" w:hAnsiTheme="minorHAnsi" w:cstheme="minorHAnsi"/>
          <w:sz w:val="22"/>
          <w:szCs w:val="22"/>
        </w:rPr>
        <w:t> </w:t>
      </w:r>
      <w:r w:rsidRPr="00961C92">
        <w:rPr>
          <w:rFonts w:asciiTheme="minorHAnsi" w:hAnsiTheme="minorHAnsi" w:cstheme="minorHAnsi"/>
          <w:sz w:val="22"/>
          <w:szCs w:val="22"/>
        </w:rPr>
        <w:t xml:space="preserve">trendem wzrostowym: średnie spożycie </w:t>
      </w:r>
      <w:r w:rsidR="00FC192A" w:rsidRPr="00961C92">
        <w:rPr>
          <w:rFonts w:asciiTheme="minorHAnsi" w:hAnsiTheme="minorHAnsi" w:cstheme="minorHAnsi"/>
          <w:sz w:val="22"/>
          <w:szCs w:val="22"/>
        </w:rPr>
        <w:t xml:space="preserve">czystego </w:t>
      </w:r>
      <w:r w:rsidRPr="00961C92">
        <w:rPr>
          <w:rFonts w:asciiTheme="minorHAnsi" w:hAnsiTheme="minorHAnsi" w:cstheme="minorHAnsi"/>
          <w:sz w:val="22"/>
          <w:szCs w:val="22"/>
        </w:rPr>
        <w:t>alkoholu na 1 mieszkańca wynosiło 6,52</w:t>
      </w:r>
      <w:r w:rsidR="00FE3D40" w:rsidRPr="00961C92">
        <w:rPr>
          <w:rFonts w:asciiTheme="minorHAnsi" w:hAnsiTheme="minorHAnsi" w:cstheme="minorHAnsi"/>
          <w:sz w:val="22"/>
          <w:szCs w:val="22"/>
        </w:rPr>
        <w:t> </w:t>
      </w:r>
      <w:r w:rsidRPr="00961C92">
        <w:rPr>
          <w:rFonts w:asciiTheme="minorHAnsi" w:hAnsiTheme="minorHAnsi" w:cstheme="minorHAnsi"/>
          <w:sz w:val="22"/>
          <w:szCs w:val="22"/>
        </w:rPr>
        <w:t>litra w 1993 roku, analogiczne dane dla roku 201</w:t>
      </w:r>
      <w:r w:rsidR="0022582E" w:rsidRPr="00961C92">
        <w:rPr>
          <w:rFonts w:asciiTheme="minorHAnsi" w:hAnsiTheme="minorHAnsi" w:cstheme="minorHAnsi"/>
          <w:sz w:val="22"/>
          <w:szCs w:val="22"/>
        </w:rPr>
        <w:t>9</w:t>
      </w:r>
      <w:r w:rsidR="00C014F7" w:rsidRPr="00961C92">
        <w:rPr>
          <w:rFonts w:asciiTheme="minorHAnsi" w:hAnsiTheme="minorHAnsi" w:cstheme="minorHAnsi"/>
          <w:sz w:val="22"/>
          <w:szCs w:val="22"/>
        </w:rPr>
        <w:t xml:space="preserve"> to już 9,</w:t>
      </w:r>
      <w:r w:rsidR="0022582E" w:rsidRPr="00961C92">
        <w:rPr>
          <w:rFonts w:asciiTheme="minorHAnsi" w:hAnsiTheme="minorHAnsi" w:cstheme="minorHAnsi"/>
          <w:sz w:val="22"/>
          <w:szCs w:val="22"/>
        </w:rPr>
        <w:t>78</w:t>
      </w:r>
      <w:r w:rsidRPr="00961C92">
        <w:rPr>
          <w:rFonts w:asciiTheme="minorHAnsi" w:hAnsiTheme="minorHAnsi" w:cstheme="minorHAnsi"/>
          <w:sz w:val="22"/>
          <w:szCs w:val="22"/>
        </w:rPr>
        <w:t xml:space="preserve"> litra. W badanym okresie zdarzały się okresy spadku poziomu konsumpcji, ale bardzo szybko były one kompensowane przez kolejne wzrosty. </w:t>
      </w:r>
      <w:r w:rsidR="004C7679" w:rsidRPr="00961C92">
        <w:rPr>
          <w:rFonts w:asciiTheme="minorHAnsi" w:hAnsiTheme="minorHAnsi" w:cstheme="minorHAnsi"/>
          <w:sz w:val="22"/>
          <w:szCs w:val="22"/>
        </w:rPr>
        <w:t>W 2019 roku wystąpił n</w:t>
      </w:r>
      <w:r w:rsidR="001B451D" w:rsidRPr="00961C92">
        <w:rPr>
          <w:rFonts w:asciiTheme="minorHAnsi" w:hAnsiTheme="minorHAnsi" w:cstheme="minorHAnsi"/>
          <w:sz w:val="22"/>
          <w:szCs w:val="22"/>
        </w:rPr>
        <w:t>ajwyższy poziom konsumpcji (9,</w:t>
      </w:r>
      <w:r w:rsidR="004C7679" w:rsidRPr="00961C92">
        <w:rPr>
          <w:rFonts w:asciiTheme="minorHAnsi" w:hAnsiTheme="minorHAnsi" w:cstheme="minorHAnsi"/>
          <w:sz w:val="22"/>
          <w:szCs w:val="22"/>
        </w:rPr>
        <w:t>78</w:t>
      </w:r>
      <w:r w:rsidR="001B451D" w:rsidRPr="00961C92">
        <w:rPr>
          <w:rFonts w:asciiTheme="minorHAnsi" w:hAnsiTheme="minorHAnsi" w:cstheme="minorHAnsi"/>
          <w:sz w:val="22"/>
          <w:szCs w:val="22"/>
        </w:rPr>
        <w:t xml:space="preserve"> litra)</w:t>
      </w:r>
      <w:r w:rsidR="00AD1B56" w:rsidRPr="00961C92">
        <w:rPr>
          <w:rFonts w:asciiTheme="minorHAnsi" w:hAnsiTheme="minorHAnsi" w:cstheme="minorHAnsi"/>
          <w:sz w:val="22"/>
          <w:szCs w:val="22"/>
        </w:rPr>
        <w:t xml:space="preserve"> od dwudziestu sześciu lat</w:t>
      </w:r>
      <w:r w:rsidR="001B451D" w:rsidRPr="00961C92">
        <w:rPr>
          <w:rFonts w:asciiTheme="minorHAnsi" w:hAnsiTheme="minorHAnsi" w:cstheme="minorHAnsi"/>
          <w:sz w:val="22"/>
          <w:szCs w:val="22"/>
        </w:rPr>
        <w:t>, drugim rekordowym rokiem był 20</w:t>
      </w:r>
      <w:r w:rsidR="004C7679" w:rsidRPr="00961C92">
        <w:rPr>
          <w:rFonts w:asciiTheme="minorHAnsi" w:hAnsiTheme="minorHAnsi" w:cstheme="minorHAnsi"/>
          <w:sz w:val="22"/>
          <w:szCs w:val="22"/>
        </w:rPr>
        <w:t>13</w:t>
      </w:r>
      <w:r w:rsidR="001B451D" w:rsidRPr="00961C92">
        <w:rPr>
          <w:rFonts w:asciiTheme="minorHAnsi" w:hAnsiTheme="minorHAnsi" w:cstheme="minorHAnsi"/>
          <w:sz w:val="22"/>
          <w:szCs w:val="22"/>
        </w:rPr>
        <w:t xml:space="preserve"> (9,</w:t>
      </w:r>
      <w:r w:rsidR="004C7679" w:rsidRPr="00961C92">
        <w:rPr>
          <w:rFonts w:asciiTheme="minorHAnsi" w:hAnsiTheme="minorHAnsi" w:cstheme="minorHAnsi"/>
          <w:sz w:val="22"/>
          <w:szCs w:val="22"/>
        </w:rPr>
        <w:t>67</w:t>
      </w:r>
      <w:r w:rsidR="001B451D" w:rsidRPr="00961C92">
        <w:rPr>
          <w:rFonts w:asciiTheme="minorHAnsi" w:hAnsiTheme="minorHAnsi" w:cstheme="minorHAnsi"/>
          <w:sz w:val="22"/>
          <w:szCs w:val="22"/>
        </w:rPr>
        <w:t xml:space="preserve"> litra), trzecim w kolejności jeśli chodzi o</w:t>
      </w:r>
      <w:r w:rsidR="00FE3D40" w:rsidRPr="00961C92">
        <w:rPr>
          <w:rFonts w:asciiTheme="minorHAnsi" w:hAnsiTheme="minorHAnsi" w:cstheme="minorHAnsi"/>
          <w:sz w:val="22"/>
          <w:szCs w:val="22"/>
        </w:rPr>
        <w:t> </w:t>
      </w:r>
      <w:r w:rsidR="001B451D" w:rsidRPr="00961C92">
        <w:rPr>
          <w:rFonts w:asciiTheme="minorHAnsi" w:hAnsiTheme="minorHAnsi" w:cstheme="minorHAnsi"/>
          <w:sz w:val="22"/>
          <w:szCs w:val="22"/>
        </w:rPr>
        <w:t>poziom konsumpcji alkoholu</w:t>
      </w:r>
      <w:r w:rsidR="00AD1B56" w:rsidRPr="00961C92">
        <w:rPr>
          <w:rFonts w:asciiTheme="minorHAnsi" w:hAnsiTheme="minorHAnsi" w:cstheme="minorHAnsi"/>
          <w:sz w:val="22"/>
          <w:szCs w:val="22"/>
        </w:rPr>
        <w:t xml:space="preserve"> był</w:t>
      </w:r>
      <w:r w:rsidR="004C7679" w:rsidRPr="00961C92">
        <w:rPr>
          <w:rFonts w:asciiTheme="minorHAnsi" w:hAnsiTheme="minorHAnsi" w:cstheme="minorHAnsi"/>
          <w:sz w:val="22"/>
          <w:szCs w:val="22"/>
        </w:rPr>
        <w:t xml:space="preserve"> rok 2018 (9,55)</w:t>
      </w:r>
      <w:r w:rsidR="001B451D" w:rsidRPr="00961C92">
        <w:rPr>
          <w:rFonts w:asciiTheme="minorHAnsi" w:hAnsiTheme="minorHAnsi" w:cstheme="minorHAnsi"/>
          <w:sz w:val="22"/>
          <w:szCs w:val="22"/>
        </w:rPr>
        <w:t>.</w:t>
      </w:r>
      <w:r w:rsidR="001B451D" w:rsidRPr="00961C92">
        <w:rPr>
          <w:rStyle w:val="Odwoanieprzypisudolnego"/>
          <w:rFonts w:asciiTheme="minorHAnsi" w:hAnsiTheme="minorHAnsi" w:cstheme="minorHAnsi"/>
          <w:sz w:val="22"/>
          <w:szCs w:val="22"/>
        </w:rPr>
        <w:footnoteReference w:id="6"/>
      </w:r>
    </w:p>
    <w:p w14:paraId="1D86DD98" w14:textId="69940536" w:rsidR="001B451D" w:rsidRPr="00961C92" w:rsidRDefault="001B451D"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Najnowsze badania WHO wskazują z kolei, że </w:t>
      </w:r>
      <w:r w:rsidR="00E93804" w:rsidRPr="00961C92">
        <w:rPr>
          <w:rFonts w:asciiTheme="minorHAnsi" w:hAnsiTheme="minorHAnsi" w:cstheme="minorHAnsi"/>
          <w:sz w:val="22"/>
          <w:szCs w:val="22"/>
        </w:rPr>
        <w:t xml:space="preserve">średnie roczne spożycie </w:t>
      </w:r>
      <w:r w:rsidR="00FC192A" w:rsidRPr="00961C92">
        <w:rPr>
          <w:rFonts w:asciiTheme="minorHAnsi" w:hAnsiTheme="minorHAnsi" w:cstheme="minorHAnsi"/>
          <w:sz w:val="22"/>
          <w:szCs w:val="22"/>
        </w:rPr>
        <w:t>czystego</w:t>
      </w:r>
      <w:r w:rsidR="00E93804" w:rsidRPr="00961C92">
        <w:rPr>
          <w:rFonts w:asciiTheme="minorHAnsi" w:hAnsiTheme="minorHAnsi" w:cstheme="minorHAnsi"/>
          <w:sz w:val="22"/>
          <w:szCs w:val="22"/>
        </w:rPr>
        <w:t xml:space="preserve"> alkoholu</w:t>
      </w:r>
      <w:r w:rsidR="00A23616" w:rsidRPr="00961C92">
        <w:rPr>
          <w:rFonts w:asciiTheme="minorHAnsi" w:hAnsiTheme="minorHAnsi" w:cstheme="minorHAnsi"/>
          <w:b/>
          <w:bCs/>
          <w:sz w:val="22"/>
          <w:szCs w:val="22"/>
        </w:rPr>
        <w:t xml:space="preserve"> </w:t>
      </w:r>
      <w:r w:rsidR="00E93804" w:rsidRPr="00961C92">
        <w:rPr>
          <w:rFonts w:asciiTheme="minorHAnsi" w:hAnsiTheme="minorHAnsi" w:cstheme="minorHAnsi"/>
          <w:sz w:val="22"/>
          <w:szCs w:val="22"/>
        </w:rPr>
        <w:t>na 1</w:t>
      </w:r>
      <w:r w:rsidR="00FE3D40" w:rsidRPr="00961C92">
        <w:rPr>
          <w:rFonts w:asciiTheme="minorHAnsi" w:hAnsiTheme="minorHAnsi" w:cstheme="minorHAnsi"/>
          <w:sz w:val="22"/>
          <w:szCs w:val="22"/>
        </w:rPr>
        <w:t> </w:t>
      </w:r>
      <w:r w:rsidR="00E93804" w:rsidRPr="00961C92">
        <w:rPr>
          <w:rFonts w:asciiTheme="minorHAnsi" w:hAnsiTheme="minorHAnsi" w:cstheme="minorHAnsi"/>
          <w:sz w:val="22"/>
          <w:szCs w:val="22"/>
        </w:rPr>
        <w:t>mieszkańca w wieku 15 lat i więcej w Polsce wyniosło w 201</w:t>
      </w:r>
      <w:r w:rsidR="00A063F9" w:rsidRPr="00961C92">
        <w:rPr>
          <w:rFonts w:asciiTheme="minorHAnsi" w:hAnsiTheme="minorHAnsi" w:cstheme="minorHAnsi"/>
          <w:sz w:val="22"/>
          <w:szCs w:val="22"/>
        </w:rPr>
        <w:t>8</w:t>
      </w:r>
      <w:r w:rsidR="00E93804" w:rsidRPr="00961C92">
        <w:rPr>
          <w:rFonts w:asciiTheme="minorHAnsi" w:hAnsiTheme="minorHAnsi" w:cstheme="minorHAnsi"/>
          <w:sz w:val="22"/>
          <w:szCs w:val="22"/>
        </w:rPr>
        <w:t xml:space="preserve"> roku </w:t>
      </w:r>
      <w:r w:rsidR="00A063F9" w:rsidRPr="00961C92">
        <w:rPr>
          <w:rFonts w:asciiTheme="minorHAnsi" w:hAnsiTheme="minorHAnsi" w:cstheme="minorHAnsi"/>
          <w:sz w:val="22"/>
          <w:szCs w:val="22"/>
        </w:rPr>
        <w:t>10</w:t>
      </w:r>
      <w:r w:rsidR="00E93804" w:rsidRPr="00961C92">
        <w:rPr>
          <w:rFonts w:asciiTheme="minorHAnsi" w:hAnsiTheme="minorHAnsi" w:cstheme="minorHAnsi"/>
          <w:sz w:val="22"/>
          <w:szCs w:val="22"/>
        </w:rPr>
        <w:t>,6 litra i wzrosło w</w:t>
      </w:r>
      <w:r w:rsidR="00B87997" w:rsidRPr="00961C92">
        <w:rPr>
          <w:rFonts w:asciiTheme="minorHAnsi" w:hAnsiTheme="minorHAnsi" w:cstheme="minorHAnsi"/>
          <w:sz w:val="22"/>
          <w:szCs w:val="22"/>
        </w:rPr>
        <w:t> </w:t>
      </w:r>
      <w:r w:rsidR="00E93804" w:rsidRPr="00961C92">
        <w:rPr>
          <w:rFonts w:asciiTheme="minorHAnsi" w:hAnsiTheme="minorHAnsi" w:cstheme="minorHAnsi"/>
          <w:sz w:val="22"/>
          <w:szCs w:val="22"/>
        </w:rPr>
        <w:t>porównaniu do roku 20</w:t>
      </w:r>
      <w:r w:rsidR="008071C4" w:rsidRPr="00961C92">
        <w:rPr>
          <w:rFonts w:asciiTheme="minorHAnsi" w:hAnsiTheme="minorHAnsi" w:cstheme="minorHAnsi"/>
          <w:sz w:val="22"/>
          <w:szCs w:val="22"/>
        </w:rPr>
        <w:t>01</w:t>
      </w:r>
      <w:r w:rsidR="00E93804" w:rsidRPr="00961C92">
        <w:rPr>
          <w:rFonts w:asciiTheme="minorHAnsi" w:hAnsiTheme="minorHAnsi" w:cstheme="minorHAnsi"/>
          <w:sz w:val="22"/>
          <w:szCs w:val="22"/>
        </w:rPr>
        <w:t xml:space="preserve">, w którym wskaźnik ten wynosił </w:t>
      </w:r>
      <w:r w:rsidR="001658B8" w:rsidRPr="00961C92">
        <w:rPr>
          <w:rFonts w:asciiTheme="minorHAnsi" w:hAnsiTheme="minorHAnsi" w:cstheme="minorHAnsi"/>
          <w:sz w:val="22"/>
          <w:szCs w:val="22"/>
        </w:rPr>
        <w:t>7</w:t>
      </w:r>
      <w:r w:rsidR="00E93804" w:rsidRPr="00961C92">
        <w:rPr>
          <w:rFonts w:asciiTheme="minorHAnsi" w:hAnsiTheme="minorHAnsi" w:cstheme="minorHAnsi"/>
          <w:sz w:val="22"/>
          <w:szCs w:val="22"/>
        </w:rPr>
        <w:t>,</w:t>
      </w:r>
      <w:r w:rsidR="001658B8" w:rsidRPr="00961C92">
        <w:rPr>
          <w:rFonts w:asciiTheme="minorHAnsi" w:hAnsiTheme="minorHAnsi" w:cstheme="minorHAnsi"/>
          <w:sz w:val="22"/>
          <w:szCs w:val="22"/>
        </w:rPr>
        <w:t>7</w:t>
      </w:r>
      <w:r w:rsidR="00E93804" w:rsidRPr="00961C92">
        <w:rPr>
          <w:rFonts w:asciiTheme="minorHAnsi" w:hAnsiTheme="minorHAnsi" w:cstheme="minorHAnsi"/>
          <w:sz w:val="22"/>
          <w:szCs w:val="22"/>
        </w:rPr>
        <w:t xml:space="preserve"> litra. W tym samym okresie analogicznie liczony średni poziom konsumpcji w całej </w:t>
      </w:r>
      <w:r w:rsidR="001658B8" w:rsidRPr="00961C92">
        <w:rPr>
          <w:rFonts w:asciiTheme="minorHAnsi" w:hAnsiTheme="minorHAnsi" w:cstheme="minorHAnsi"/>
          <w:sz w:val="22"/>
          <w:szCs w:val="22"/>
        </w:rPr>
        <w:t xml:space="preserve">Unii Europejskiej </w:t>
      </w:r>
      <w:r w:rsidR="00E93804" w:rsidRPr="00961C92">
        <w:rPr>
          <w:rFonts w:asciiTheme="minorHAnsi" w:hAnsiTheme="minorHAnsi" w:cstheme="minorHAnsi"/>
          <w:sz w:val="22"/>
          <w:szCs w:val="22"/>
        </w:rPr>
        <w:t>spadł z 11,</w:t>
      </w:r>
      <w:r w:rsidR="001658B8" w:rsidRPr="00961C92">
        <w:rPr>
          <w:rFonts w:asciiTheme="minorHAnsi" w:hAnsiTheme="minorHAnsi" w:cstheme="minorHAnsi"/>
          <w:sz w:val="22"/>
          <w:szCs w:val="22"/>
        </w:rPr>
        <w:t>4</w:t>
      </w:r>
      <w:r w:rsidR="00E93804" w:rsidRPr="00961C92">
        <w:rPr>
          <w:rFonts w:asciiTheme="minorHAnsi" w:hAnsiTheme="minorHAnsi" w:cstheme="minorHAnsi"/>
          <w:sz w:val="22"/>
          <w:szCs w:val="22"/>
        </w:rPr>
        <w:t xml:space="preserve"> litra w 20</w:t>
      </w:r>
      <w:r w:rsidR="001658B8" w:rsidRPr="00961C92">
        <w:rPr>
          <w:rFonts w:asciiTheme="minorHAnsi" w:hAnsiTheme="minorHAnsi" w:cstheme="minorHAnsi"/>
          <w:sz w:val="22"/>
          <w:szCs w:val="22"/>
        </w:rPr>
        <w:t>01</w:t>
      </w:r>
      <w:r w:rsidR="00E93804" w:rsidRPr="00961C92">
        <w:rPr>
          <w:rFonts w:asciiTheme="minorHAnsi" w:hAnsiTheme="minorHAnsi" w:cstheme="minorHAnsi"/>
          <w:sz w:val="22"/>
          <w:szCs w:val="22"/>
        </w:rPr>
        <w:t xml:space="preserve"> roku </w:t>
      </w:r>
      <w:r w:rsidR="00E93804" w:rsidRPr="00961C92">
        <w:rPr>
          <w:rFonts w:asciiTheme="minorHAnsi" w:hAnsiTheme="minorHAnsi" w:cstheme="minorHAnsi"/>
          <w:sz w:val="22"/>
          <w:szCs w:val="22"/>
        </w:rPr>
        <w:lastRenderedPageBreak/>
        <w:t xml:space="preserve">do </w:t>
      </w:r>
      <w:r w:rsidR="00F72C3B" w:rsidRPr="00961C92">
        <w:rPr>
          <w:rFonts w:asciiTheme="minorHAnsi" w:hAnsiTheme="minorHAnsi" w:cstheme="minorHAnsi"/>
          <w:sz w:val="22"/>
          <w:szCs w:val="22"/>
        </w:rPr>
        <w:t>10,1</w:t>
      </w:r>
      <w:r w:rsidR="00E93804" w:rsidRPr="00961C92">
        <w:rPr>
          <w:rFonts w:asciiTheme="minorHAnsi" w:hAnsiTheme="minorHAnsi" w:cstheme="minorHAnsi"/>
          <w:sz w:val="22"/>
          <w:szCs w:val="22"/>
        </w:rPr>
        <w:t xml:space="preserve"> litra w 201</w:t>
      </w:r>
      <w:r w:rsidR="00F16AAE" w:rsidRPr="00961C92">
        <w:rPr>
          <w:rFonts w:asciiTheme="minorHAnsi" w:hAnsiTheme="minorHAnsi" w:cstheme="minorHAnsi"/>
          <w:sz w:val="22"/>
          <w:szCs w:val="22"/>
        </w:rPr>
        <w:t>8</w:t>
      </w:r>
      <w:r w:rsidR="00E93804" w:rsidRPr="00961C92">
        <w:rPr>
          <w:rFonts w:asciiTheme="minorHAnsi" w:hAnsiTheme="minorHAnsi" w:cstheme="minorHAnsi"/>
          <w:sz w:val="22"/>
          <w:szCs w:val="22"/>
        </w:rPr>
        <w:t xml:space="preserve"> roku.</w:t>
      </w:r>
      <w:r w:rsidR="00D13B9B" w:rsidRPr="00961C92">
        <w:rPr>
          <w:rStyle w:val="Odwoanieprzypisudolnego"/>
          <w:rFonts w:asciiTheme="minorHAnsi" w:hAnsiTheme="minorHAnsi" w:cstheme="minorHAnsi"/>
          <w:sz w:val="22"/>
          <w:szCs w:val="22"/>
        </w:rPr>
        <w:footnoteReference w:id="7"/>
      </w:r>
      <w:r w:rsidR="00E93804" w:rsidRPr="00961C92">
        <w:rPr>
          <w:rFonts w:asciiTheme="minorHAnsi" w:hAnsiTheme="minorHAnsi" w:cstheme="minorHAnsi"/>
          <w:sz w:val="22"/>
          <w:szCs w:val="22"/>
        </w:rPr>
        <w:t xml:space="preserve"> </w:t>
      </w:r>
      <w:r w:rsidR="007C31E6" w:rsidRPr="00961C92">
        <w:rPr>
          <w:rFonts w:asciiTheme="minorHAnsi" w:hAnsiTheme="minorHAnsi" w:cstheme="minorHAnsi"/>
          <w:sz w:val="22"/>
          <w:szCs w:val="22"/>
        </w:rPr>
        <w:t>Niepokojący jest poziom przypadków nadmiernego, jednorazowego spożycia alkoholu (tzw.</w:t>
      </w:r>
      <w:r w:rsidR="00B87997" w:rsidRPr="00961C92">
        <w:rPr>
          <w:rFonts w:asciiTheme="minorHAnsi" w:hAnsiTheme="minorHAnsi" w:cstheme="minorHAnsi"/>
          <w:sz w:val="22"/>
          <w:szCs w:val="22"/>
        </w:rPr>
        <w:t> </w:t>
      </w:r>
      <w:r w:rsidR="007C31E6" w:rsidRPr="00961C92">
        <w:rPr>
          <w:rFonts w:asciiTheme="minorHAnsi" w:hAnsiTheme="minorHAnsi" w:cstheme="minorHAnsi"/>
          <w:sz w:val="22"/>
          <w:szCs w:val="22"/>
        </w:rPr>
        <w:t xml:space="preserve">HED – </w:t>
      </w:r>
      <w:r w:rsidR="007C31E6" w:rsidRPr="00961C92">
        <w:rPr>
          <w:rFonts w:asciiTheme="minorHAnsi" w:hAnsiTheme="minorHAnsi" w:cstheme="minorHAnsi"/>
          <w:i/>
          <w:iCs/>
          <w:sz w:val="22"/>
          <w:szCs w:val="22"/>
        </w:rPr>
        <w:t>Heavy Episodic Drinking</w:t>
      </w:r>
      <w:r w:rsidR="007C31E6" w:rsidRPr="00961C92">
        <w:rPr>
          <w:rStyle w:val="Odwoanieprzypisudolnego"/>
          <w:rFonts w:asciiTheme="minorHAnsi" w:hAnsiTheme="minorHAnsi" w:cstheme="minorHAnsi"/>
          <w:sz w:val="22"/>
          <w:szCs w:val="22"/>
        </w:rPr>
        <w:footnoteReference w:id="8"/>
      </w:r>
      <w:r w:rsidR="007C31E6" w:rsidRPr="00961C92">
        <w:rPr>
          <w:rFonts w:asciiTheme="minorHAnsi" w:hAnsiTheme="minorHAnsi" w:cstheme="minorHAnsi"/>
          <w:sz w:val="22"/>
          <w:szCs w:val="22"/>
        </w:rPr>
        <w:t xml:space="preserve">) – zdarzenie takie miała nieco ponad jedna trzecia polskiej populacji w wieku 15 lat i więcej (35,1% </w:t>
      </w:r>
      <w:r w:rsidR="008A62EA" w:rsidRPr="00961C92">
        <w:rPr>
          <w:rFonts w:asciiTheme="minorHAnsi" w:hAnsiTheme="minorHAnsi" w:cstheme="minorHAnsi"/>
          <w:sz w:val="22"/>
          <w:szCs w:val="22"/>
        </w:rPr>
        <w:t>–</w:t>
      </w:r>
      <w:r w:rsidR="007C31E6" w:rsidRPr="00961C92">
        <w:rPr>
          <w:rFonts w:asciiTheme="minorHAnsi" w:hAnsiTheme="minorHAnsi" w:cstheme="minorHAnsi"/>
          <w:sz w:val="22"/>
          <w:szCs w:val="22"/>
        </w:rPr>
        <w:t xml:space="preserve"> średnia dla Europy wynosi 26,4%, dla świata 18</w:t>
      </w:r>
      <w:r w:rsidR="008A62EA" w:rsidRPr="00961C92">
        <w:rPr>
          <w:rFonts w:asciiTheme="minorHAnsi" w:hAnsiTheme="minorHAnsi" w:cstheme="minorHAnsi"/>
          <w:sz w:val="22"/>
          <w:szCs w:val="22"/>
        </w:rPr>
        <w:t>,2%</w:t>
      </w:r>
      <w:r w:rsidR="007C31E6" w:rsidRPr="00961C92">
        <w:rPr>
          <w:rFonts w:asciiTheme="minorHAnsi" w:hAnsiTheme="minorHAnsi" w:cstheme="minorHAnsi"/>
          <w:sz w:val="22"/>
          <w:szCs w:val="22"/>
        </w:rPr>
        <w:t>): połowa mężczyzn (54,3%, a wśród mężczyzn w wieku 15-19 lat 52,8%) oraz mniej niż jedna piąta kobiet (17,5%, wśród kobiet w wieku 15-19 lat 16,9%).</w:t>
      </w:r>
      <w:r w:rsidR="008A62EA" w:rsidRPr="00961C92">
        <w:rPr>
          <w:rStyle w:val="Odwoanieprzypisudolnego"/>
          <w:rFonts w:asciiTheme="minorHAnsi" w:hAnsiTheme="minorHAnsi" w:cstheme="minorHAnsi"/>
          <w:sz w:val="22"/>
          <w:szCs w:val="22"/>
        </w:rPr>
        <w:footnoteReference w:id="9"/>
      </w:r>
      <w:r w:rsidR="00A9265E" w:rsidRPr="00961C92">
        <w:rPr>
          <w:rFonts w:asciiTheme="minorHAnsi" w:hAnsiTheme="minorHAnsi" w:cstheme="minorHAnsi"/>
          <w:sz w:val="22"/>
          <w:szCs w:val="22"/>
        </w:rPr>
        <w:t xml:space="preserve">  </w:t>
      </w:r>
    </w:p>
    <w:p w14:paraId="3B637A06" w14:textId="7C756B88" w:rsidR="00393DCE" w:rsidRPr="00961C92" w:rsidRDefault="008A62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Szacunki</w:t>
      </w:r>
      <w:r w:rsidR="00393DCE" w:rsidRPr="00961C92">
        <w:rPr>
          <w:rFonts w:asciiTheme="minorHAnsi" w:hAnsiTheme="minorHAnsi" w:cstheme="minorHAnsi"/>
          <w:sz w:val="22"/>
          <w:szCs w:val="22"/>
        </w:rPr>
        <w:t xml:space="preserve"> Państwowej Agencji Rozwiązywania Problemów Alkoholowych </w:t>
      </w:r>
      <w:r w:rsidRPr="00961C92">
        <w:rPr>
          <w:rFonts w:asciiTheme="minorHAnsi" w:hAnsiTheme="minorHAnsi" w:cstheme="minorHAnsi"/>
          <w:sz w:val="22"/>
          <w:szCs w:val="22"/>
        </w:rPr>
        <w:t>przytoczone w</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Programie Profilaktyki i Rozwiązywania Problemów Alkoholowych m.st. Warszawy</w:t>
      </w:r>
      <w:r w:rsidR="00167EE7" w:rsidRPr="00961C92">
        <w:rPr>
          <w:rFonts w:asciiTheme="minorHAnsi" w:hAnsiTheme="minorHAnsi" w:cstheme="minorHAnsi"/>
          <w:sz w:val="22"/>
          <w:szCs w:val="22"/>
        </w:rPr>
        <w:t xml:space="preserve"> </w:t>
      </w:r>
      <w:r w:rsidR="00B218F8" w:rsidRPr="00961C92">
        <w:rPr>
          <w:rFonts w:asciiTheme="minorHAnsi" w:hAnsiTheme="minorHAnsi" w:cstheme="minorHAnsi"/>
          <w:sz w:val="22"/>
          <w:szCs w:val="22"/>
        </w:rPr>
        <w:t>wskazują</w:t>
      </w:r>
      <w:r w:rsidRPr="00961C92">
        <w:rPr>
          <w:rFonts w:asciiTheme="minorHAnsi" w:hAnsiTheme="minorHAnsi" w:cstheme="minorHAnsi"/>
          <w:sz w:val="22"/>
          <w:szCs w:val="22"/>
        </w:rPr>
        <w:t xml:space="preserve">, że </w:t>
      </w:r>
      <w:r w:rsidR="00393DCE" w:rsidRPr="00961C92">
        <w:rPr>
          <w:rFonts w:asciiTheme="minorHAnsi" w:hAnsiTheme="minorHAnsi" w:cstheme="minorHAnsi"/>
          <w:sz w:val="22"/>
          <w:szCs w:val="22"/>
        </w:rPr>
        <w:t xml:space="preserve">kilkanaście procent dorosłych Polaków spożywa alkohol problemowo. </w:t>
      </w:r>
      <w:r w:rsidRPr="00961C92">
        <w:rPr>
          <w:rFonts w:asciiTheme="minorHAnsi" w:hAnsiTheme="minorHAnsi" w:cstheme="minorHAnsi"/>
          <w:sz w:val="22"/>
          <w:szCs w:val="22"/>
        </w:rPr>
        <w:t>Z</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 xml:space="preserve">kolei w </w:t>
      </w:r>
      <w:r w:rsidR="00393DCE" w:rsidRPr="00961C92">
        <w:rPr>
          <w:rFonts w:asciiTheme="minorHAnsi" w:hAnsiTheme="minorHAnsi" w:cstheme="minorHAnsi"/>
          <w:sz w:val="22"/>
          <w:szCs w:val="22"/>
        </w:rPr>
        <w:t xml:space="preserve">badaniu </w:t>
      </w:r>
      <w:r w:rsidR="005C6B1A" w:rsidRPr="00961C92">
        <w:rPr>
          <w:rFonts w:asciiTheme="minorHAnsi" w:hAnsiTheme="minorHAnsi" w:cstheme="minorHAnsi"/>
          <w:sz w:val="22"/>
          <w:szCs w:val="22"/>
        </w:rPr>
        <w:t>„</w:t>
      </w:r>
      <w:r w:rsidR="00393DCE" w:rsidRPr="00961C92">
        <w:rPr>
          <w:rFonts w:asciiTheme="minorHAnsi" w:hAnsiTheme="minorHAnsi" w:cstheme="minorHAnsi"/>
          <w:iCs/>
          <w:sz w:val="22"/>
          <w:szCs w:val="22"/>
        </w:rPr>
        <w:t>Kondycja psychiczna mieszkańców Polski</w:t>
      </w:r>
      <w:r w:rsidR="00393DCE" w:rsidRPr="00961C92">
        <w:rPr>
          <w:rFonts w:asciiTheme="minorHAnsi" w:hAnsiTheme="minorHAnsi" w:cstheme="minorHAnsi"/>
          <w:sz w:val="22"/>
          <w:szCs w:val="22"/>
        </w:rPr>
        <w:t>”</w:t>
      </w:r>
      <w:r w:rsidR="00393DCE" w:rsidRPr="00961C92">
        <w:rPr>
          <w:rStyle w:val="Odwoanieprzypisudolnego"/>
          <w:rFonts w:asciiTheme="minorHAnsi" w:hAnsiTheme="minorHAnsi" w:cstheme="minorHAnsi"/>
          <w:sz w:val="22"/>
          <w:szCs w:val="22"/>
        </w:rPr>
        <w:footnoteReference w:id="10"/>
      </w:r>
      <w:r w:rsidR="00393DCE" w:rsidRPr="00961C92">
        <w:rPr>
          <w:rFonts w:asciiTheme="minorHAnsi" w:hAnsiTheme="minorHAnsi" w:cstheme="minorHAnsi"/>
          <w:sz w:val="22"/>
          <w:szCs w:val="22"/>
        </w:rPr>
        <w:t xml:space="preserve"> przeprowadzonym przez badaczy Instytutu Psychiatrii i Neurologii wskazano, że w liczącej ponad 10 tysięcy respondentów próbie losowej osób w wieku 18</w:t>
      </w:r>
      <w:r w:rsidR="005C6B1A" w:rsidRPr="00961C92">
        <w:rPr>
          <w:rFonts w:asciiTheme="minorHAnsi" w:hAnsiTheme="minorHAnsi" w:cstheme="minorHAnsi"/>
          <w:sz w:val="22"/>
          <w:szCs w:val="22"/>
        </w:rPr>
        <w:t>-</w:t>
      </w:r>
      <w:r w:rsidR="00393DCE" w:rsidRPr="00961C92">
        <w:rPr>
          <w:rFonts w:asciiTheme="minorHAnsi" w:hAnsiTheme="minorHAnsi" w:cstheme="minorHAnsi"/>
          <w:sz w:val="22"/>
          <w:szCs w:val="22"/>
        </w:rPr>
        <w:t>64 lata do najczęstszych zaburzeń psychicznych należały zaburzenia związane z używaniem substancji (12,8%), w tym nadużywanie i</w:t>
      </w:r>
      <w:r w:rsidR="00B87997" w:rsidRPr="00961C92">
        <w:rPr>
          <w:rFonts w:asciiTheme="minorHAnsi" w:hAnsiTheme="minorHAnsi" w:cstheme="minorHAnsi"/>
          <w:sz w:val="22"/>
          <w:szCs w:val="22"/>
        </w:rPr>
        <w:t> </w:t>
      </w:r>
      <w:r w:rsidR="00393DCE" w:rsidRPr="00961C92">
        <w:rPr>
          <w:rFonts w:asciiTheme="minorHAnsi" w:hAnsiTheme="minorHAnsi" w:cstheme="minorHAnsi"/>
          <w:sz w:val="22"/>
          <w:szCs w:val="22"/>
        </w:rPr>
        <w:t>uzależnienie od alkoholu (11,9%) oraz nadużywanie i uzależnienie od narkotyków (1,4%). Ekstrapolacja tych danych na populację ogólną pozwala przyjąć, iż nadużywanie substancji, w</w:t>
      </w:r>
      <w:r w:rsidR="00B87997" w:rsidRPr="00961C92">
        <w:rPr>
          <w:rFonts w:asciiTheme="minorHAnsi" w:hAnsiTheme="minorHAnsi" w:cstheme="minorHAnsi"/>
          <w:sz w:val="22"/>
          <w:szCs w:val="22"/>
        </w:rPr>
        <w:t> </w:t>
      </w:r>
      <w:r w:rsidR="00393DCE" w:rsidRPr="00961C92">
        <w:rPr>
          <w:rFonts w:asciiTheme="minorHAnsi" w:hAnsiTheme="minorHAnsi" w:cstheme="minorHAnsi"/>
          <w:sz w:val="22"/>
          <w:szCs w:val="22"/>
        </w:rPr>
        <w:t>tym alkoholu dotyczy ponad 3 milionów Polaków.</w:t>
      </w:r>
      <w:r w:rsidRPr="00961C92">
        <w:rPr>
          <w:rFonts w:asciiTheme="minorHAnsi" w:hAnsiTheme="minorHAnsi" w:cstheme="minorHAnsi"/>
          <w:sz w:val="22"/>
          <w:szCs w:val="22"/>
        </w:rPr>
        <w:t xml:space="preserve"> </w:t>
      </w:r>
      <w:r w:rsidR="00393DCE" w:rsidRPr="00961C92">
        <w:rPr>
          <w:rFonts w:asciiTheme="minorHAnsi" w:hAnsiTheme="minorHAnsi" w:cstheme="minorHAnsi"/>
          <w:sz w:val="22"/>
          <w:szCs w:val="22"/>
        </w:rPr>
        <w:t>W rodzinach z problemem alkoholowym, w których co najmniej jedna osoba pije w sposób szkodliwy dla niej i dla członków tej rodziny, żyje 3-4 mln osób, w tym 1,5-2 mln dzieci, 2,5 mln osób nadużywających alkoholu oraz 700-900 tys. osób uzależnionych.</w:t>
      </w:r>
      <w:r w:rsidRPr="00961C92">
        <w:rPr>
          <w:rFonts w:asciiTheme="minorHAnsi" w:hAnsiTheme="minorHAnsi" w:cstheme="minorHAnsi"/>
          <w:sz w:val="22"/>
          <w:szCs w:val="22"/>
        </w:rPr>
        <w:t xml:space="preserve"> Z uwagi na to, że badanie to zostało wykonane prawie 10 lat temu, biorąc pod uwagę wspomniane wcześniej rosnące wskaźniki spożycia alkoholu, należy uznać, że liczby osób uzależnionych, pijących w sposób szkodliwy, nadużywających alkoholu i</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członków rodzin dotkniętych problemem alkoholowym jest obecnie w Polsce więcej.</w:t>
      </w:r>
    </w:p>
    <w:p w14:paraId="11BBFB5D" w14:textId="2A580B15" w:rsidR="00393DCE" w:rsidRPr="00961C92" w:rsidRDefault="00393DCE"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Wśród najważniejszych konsekwencji życia w rodzinie z problemem alkoholowym wyróżnia</w:t>
      </w:r>
      <w:r w:rsidR="008A62EA" w:rsidRPr="00961C92">
        <w:rPr>
          <w:rFonts w:asciiTheme="minorHAnsi" w:hAnsiTheme="minorHAnsi" w:cstheme="minorHAnsi"/>
          <w:sz w:val="22"/>
          <w:szCs w:val="22"/>
        </w:rPr>
        <w:t xml:space="preserve"> </w:t>
      </w:r>
      <w:r w:rsidRPr="00961C92">
        <w:rPr>
          <w:rFonts w:asciiTheme="minorHAnsi" w:hAnsiTheme="minorHAnsi" w:cstheme="minorHAnsi"/>
          <w:sz w:val="22"/>
          <w:szCs w:val="22"/>
        </w:rPr>
        <w:t xml:space="preserve">się szkody fizyczne, psychosomatyczne, psychologiczne, emocjonalne i psychospołeczne. Życie w rodzinie z problemem alkoholowym </w:t>
      </w:r>
      <w:r w:rsidR="00870E25" w:rsidRPr="00961C92">
        <w:rPr>
          <w:rFonts w:asciiTheme="minorHAnsi" w:hAnsiTheme="minorHAnsi" w:cstheme="minorHAnsi"/>
          <w:sz w:val="22"/>
          <w:szCs w:val="22"/>
        </w:rPr>
        <w:t xml:space="preserve">często </w:t>
      </w:r>
      <w:r w:rsidRPr="00961C92">
        <w:rPr>
          <w:rFonts w:asciiTheme="minorHAnsi" w:hAnsiTheme="minorHAnsi" w:cstheme="minorHAnsi"/>
          <w:sz w:val="22"/>
          <w:szCs w:val="22"/>
        </w:rPr>
        <w:t xml:space="preserve">jest związane z niższym statusem socjoekonomicznym, chronicznym stresem, ograniczonymi możliwościami zdobywania wykształcenia i kariery zawodowej. Dodatkowo członkowie rodzin z problemem alkoholowym są grupą ryzyka, która jest szczególnie narażona na przemoc. Trzeba jednak pamiętać, że przemoc może mieć miejsce zarówno w tzw. rodzinach dysfunkcyjnych (gdzie są takie zjawiska, jak uzależnienie, bezrobocie itp.), jak i w rodzinach o wysokim statusie społecznym, w których z pozoru </w:t>
      </w:r>
      <w:r w:rsidR="00870E25" w:rsidRPr="00961C92">
        <w:rPr>
          <w:rFonts w:asciiTheme="minorHAnsi" w:hAnsiTheme="minorHAnsi" w:cstheme="minorHAnsi"/>
          <w:sz w:val="22"/>
          <w:szCs w:val="22"/>
        </w:rPr>
        <w:t xml:space="preserve">problemy </w:t>
      </w:r>
      <w:r w:rsidRPr="00961C92">
        <w:rPr>
          <w:rFonts w:asciiTheme="minorHAnsi" w:hAnsiTheme="minorHAnsi" w:cstheme="minorHAnsi"/>
          <w:sz w:val="22"/>
          <w:szCs w:val="22"/>
        </w:rPr>
        <w:t xml:space="preserve">nie </w:t>
      </w:r>
      <w:r w:rsidR="008A62EA" w:rsidRPr="00961C92">
        <w:rPr>
          <w:rFonts w:asciiTheme="minorHAnsi" w:hAnsiTheme="minorHAnsi" w:cstheme="minorHAnsi"/>
          <w:sz w:val="22"/>
          <w:szCs w:val="22"/>
        </w:rPr>
        <w:t>występują.</w:t>
      </w:r>
    </w:p>
    <w:p w14:paraId="01DB433A" w14:textId="337A4EFB" w:rsidR="00D24246" w:rsidRPr="001974A3" w:rsidRDefault="00D24246" w:rsidP="00465A35">
      <w:pPr>
        <w:pStyle w:val="Nagwek3"/>
        <w:spacing w:before="0" w:after="240" w:line="300" w:lineRule="auto"/>
        <w:rPr>
          <w:rFonts w:asciiTheme="minorHAnsi" w:hAnsiTheme="minorHAnsi" w:cstheme="minorHAnsi"/>
          <w:iCs/>
          <w:color w:val="auto"/>
        </w:rPr>
      </w:pPr>
      <w:bookmarkStart w:id="4" w:name="_Toc398880087"/>
      <w:bookmarkEnd w:id="3"/>
      <w:r w:rsidRPr="001974A3">
        <w:rPr>
          <w:rFonts w:asciiTheme="minorHAnsi" w:hAnsiTheme="minorHAnsi" w:cstheme="minorHAnsi"/>
          <w:iCs/>
          <w:color w:val="auto"/>
        </w:rPr>
        <w:lastRenderedPageBreak/>
        <w:t>Obszary koncentracji problemów społecznych</w:t>
      </w:r>
      <w:bookmarkEnd w:id="4"/>
      <w:r w:rsidR="00353777" w:rsidRPr="001974A3">
        <w:rPr>
          <w:rFonts w:asciiTheme="minorHAnsi" w:hAnsiTheme="minorHAnsi" w:cstheme="minorHAnsi"/>
          <w:iCs/>
          <w:color w:val="auto"/>
        </w:rPr>
        <w:t xml:space="preserve"> </w:t>
      </w:r>
      <w:r w:rsidR="00EA2178" w:rsidRPr="001974A3">
        <w:rPr>
          <w:rFonts w:asciiTheme="minorHAnsi" w:hAnsiTheme="minorHAnsi" w:cstheme="minorHAnsi"/>
          <w:iCs/>
          <w:color w:val="auto"/>
        </w:rPr>
        <w:t>w</w:t>
      </w:r>
      <w:r w:rsidR="00353777" w:rsidRPr="001974A3">
        <w:rPr>
          <w:rFonts w:asciiTheme="minorHAnsi" w:hAnsiTheme="minorHAnsi" w:cstheme="minorHAnsi"/>
          <w:iCs/>
          <w:color w:val="auto"/>
        </w:rPr>
        <w:t xml:space="preserve"> Warszaw</w:t>
      </w:r>
      <w:r w:rsidR="00EA2178" w:rsidRPr="001974A3">
        <w:rPr>
          <w:rFonts w:asciiTheme="minorHAnsi" w:hAnsiTheme="minorHAnsi" w:cstheme="minorHAnsi"/>
          <w:iCs/>
          <w:color w:val="auto"/>
        </w:rPr>
        <w:t>ie</w:t>
      </w:r>
    </w:p>
    <w:p w14:paraId="5A6B17D1" w14:textId="5EC6C5EE" w:rsidR="008A62EA" w:rsidRPr="00961C92" w:rsidRDefault="008A62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Kumulacja problemów często dotyczy określonych obszarów w dzielnicach. Długoletnia dezaktywizacja zawodowa i ubóstwo współwystępuje z alkoholizmem lub innymi uzależnieniami oraz przestępczością. Utrudnia to powrót do prawidłowego funkcjonowania w</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rolach społecznych. Koncentracja problemów (często również przestrzenna) wzmaga poczucie zagrożenia i nasilenie dysfunkcji społecznych uniemożliwiając integrację społeczną</w:t>
      </w:r>
      <w:r w:rsidR="00FC192A" w:rsidRPr="00961C92">
        <w:rPr>
          <w:rFonts w:asciiTheme="minorHAnsi" w:hAnsiTheme="minorHAnsi" w:cstheme="minorHAnsi"/>
          <w:sz w:val="22"/>
          <w:szCs w:val="22"/>
        </w:rPr>
        <w:t>.</w:t>
      </w:r>
    </w:p>
    <w:p w14:paraId="597D9CDE" w14:textId="6E4B729D" w:rsidR="008A62EA" w:rsidRPr="00961C92" w:rsidRDefault="008A62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Występuje również tendencja do dziedziczenia takiego stylu życia. Rozwój emocjonalny, społeczny i psychofizyczny dzieci osób uzależnionych jest często zaburzony. Uzależnienie chociażby jednego rodzica może dla dziecka oznaczać życie w ciągłym stresie, poczuciu zagrożenia i doświadczanej przemocy tak psychicznej, jak i fizycznej, prowadzi do zaburzeń zachowania, a w konsekwencji do łamania prawa, prowadzącego do wykluczenia społecznego. Pozostawione bez wsparcia i pomocy terapeutycznej dzieci osób uzależnionych często sięgają po substancje psychoaktywne i powiększają liczbę osób uzależnionych. </w:t>
      </w:r>
    </w:p>
    <w:p w14:paraId="3361285A" w14:textId="0F965618" w:rsidR="00997F15" w:rsidRPr="00961C92" w:rsidRDefault="008A62EA" w:rsidP="00080704">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Zaktualizowana w 20</w:t>
      </w:r>
      <w:r w:rsidR="00087E2F" w:rsidRPr="00961C92">
        <w:rPr>
          <w:rFonts w:asciiTheme="minorHAnsi" w:hAnsiTheme="minorHAnsi" w:cstheme="minorHAnsi"/>
          <w:sz w:val="22"/>
          <w:szCs w:val="22"/>
        </w:rPr>
        <w:t>20</w:t>
      </w:r>
      <w:r w:rsidRPr="00961C92">
        <w:rPr>
          <w:rFonts w:asciiTheme="minorHAnsi" w:hAnsiTheme="minorHAnsi" w:cstheme="minorHAnsi"/>
          <w:sz w:val="22"/>
          <w:szCs w:val="22"/>
        </w:rPr>
        <w:t xml:space="preserve"> roku </w:t>
      </w:r>
      <w:r w:rsidR="00D03B0A">
        <w:rPr>
          <w:rFonts w:asciiTheme="minorHAnsi" w:hAnsiTheme="minorHAnsi" w:cstheme="minorHAnsi"/>
          <w:sz w:val="22"/>
          <w:szCs w:val="22"/>
        </w:rPr>
        <w:t xml:space="preserve">(w oparciu o dostępne dane dotyczące 2019 roku) </w:t>
      </w:r>
      <w:r w:rsidRPr="00961C92">
        <w:rPr>
          <w:rFonts w:asciiTheme="minorHAnsi" w:hAnsiTheme="minorHAnsi" w:cstheme="minorHAnsi"/>
          <w:sz w:val="22"/>
          <w:szCs w:val="22"/>
        </w:rPr>
        <w:t>diagnoza przeprowadzona przez Biuro Pomocy i Projektów Społecznych pozwoliła wyodrębnić obszary kumulacji problemów społecznych w</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m.st.</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Warszawie.</w:t>
      </w:r>
      <w:r w:rsidR="00997F15" w:rsidRPr="00961C92">
        <w:rPr>
          <w:rFonts w:asciiTheme="minorHAnsi" w:hAnsiTheme="minorHAnsi" w:cstheme="minorHAnsi"/>
          <w:sz w:val="22"/>
          <w:szCs w:val="22"/>
        </w:rPr>
        <w:t xml:space="preserve"> </w:t>
      </w:r>
      <w:r w:rsidR="009E21CC">
        <w:rPr>
          <w:rFonts w:asciiTheme="minorHAnsi" w:hAnsiTheme="minorHAnsi" w:cstheme="minorHAnsi"/>
          <w:sz w:val="22"/>
          <w:szCs w:val="22"/>
        </w:rPr>
        <w:t>Wyniki</w:t>
      </w:r>
      <w:r w:rsidR="001B0FC7">
        <w:rPr>
          <w:rFonts w:asciiTheme="minorHAnsi" w:hAnsiTheme="minorHAnsi" w:cstheme="minorHAnsi"/>
          <w:sz w:val="22"/>
          <w:szCs w:val="22"/>
        </w:rPr>
        <w:t xml:space="preserve"> tej</w:t>
      </w:r>
      <w:r w:rsidR="009E21CC">
        <w:rPr>
          <w:rFonts w:asciiTheme="minorHAnsi" w:hAnsiTheme="minorHAnsi" w:cstheme="minorHAnsi"/>
          <w:sz w:val="22"/>
          <w:szCs w:val="22"/>
        </w:rPr>
        <w:t xml:space="preserve"> diagnozy są </w:t>
      </w:r>
      <w:r w:rsidR="0054489E">
        <w:rPr>
          <w:rFonts w:asciiTheme="minorHAnsi" w:hAnsiTheme="minorHAnsi" w:cstheme="minorHAnsi"/>
          <w:sz w:val="22"/>
          <w:szCs w:val="22"/>
        </w:rPr>
        <w:t xml:space="preserve">szczegółowo </w:t>
      </w:r>
      <w:r w:rsidR="009E21CC">
        <w:rPr>
          <w:rFonts w:asciiTheme="minorHAnsi" w:hAnsiTheme="minorHAnsi" w:cstheme="minorHAnsi"/>
          <w:sz w:val="22"/>
          <w:szCs w:val="22"/>
        </w:rPr>
        <w:t xml:space="preserve">przedstawione w formie map </w:t>
      </w:r>
      <w:r w:rsidR="004914FC">
        <w:rPr>
          <w:rFonts w:asciiTheme="minorHAnsi" w:hAnsiTheme="minorHAnsi" w:cstheme="minorHAnsi"/>
          <w:sz w:val="22"/>
          <w:szCs w:val="22"/>
        </w:rPr>
        <w:t>wszystkich dzielnic m.st. Warszawy</w:t>
      </w:r>
      <w:r w:rsidR="00373969">
        <w:rPr>
          <w:rFonts w:asciiTheme="minorHAnsi" w:hAnsiTheme="minorHAnsi" w:cstheme="minorHAnsi"/>
          <w:sz w:val="22"/>
          <w:szCs w:val="22"/>
        </w:rPr>
        <w:t>.</w:t>
      </w:r>
      <w:r w:rsidR="0004431D">
        <w:rPr>
          <w:rFonts w:asciiTheme="minorHAnsi" w:hAnsiTheme="minorHAnsi" w:cstheme="minorHAnsi"/>
          <w:sz w:val="22"/>
          <w:szCs w:val="22"/>
        </w:rPr>
        <w:t xml:space="preserve"> Mapy te stanowią załącznik nr 1 do Programu</w:t>
      </w:r>
      <w:r w:rsidR="00FE016D">
        <w:rPr>
          <w:rFonts w:asciiTheme="minorHAnsi" w:hAnsiTheme="minorHAnsi" w:cstheme="minorHAnsi"/>
          <w:sz w:val="22"/>
          <w:szCs w:val="22"/>
        </w:rPr>
        <w:t xml:space="preserve"> Profilaktyki i Rozwiązywania Problemów </w:t>
      </w:r>
      <w:r w:rsidR="00B25D39">
        <w:rPr>
          <w:rFonts w:asciiTheme="minorHAnsi" w:hAnsiTheme="minorHAnsi" w:cstheme="minorHAnsi"/>
          <w:sz w:val="22"/>
          <w:szCs w:val="22"/>
        </w:rPr>
        <w:t>Alkoholowych</w:t>
      </w:r>
      <w:r w:rsidR="00FE016D">
        <w:rPr>
          <w:rFonts w:asciiTheme="minorHAnsi" w:hAnsiTheme="minorHAnsi" w:cstheme="minorHAnsi"/>
          <w:sz w:val="22"/>
          <w:szCs w:val="22"/>
        </w:rPr>
        <w:t xml:space="preserve"> m</w:t>
      </w:r>
      <w:r w:rsidR="00B25D39">
        <w:rPr>
          <w:rFonts w:asciiTheme="minorHAnsi" w:hAnsiTheme="minorHAnsi" w:cstheme="minorHAnsi"/>
          <w:sz w:val="22"/>
          <w:szCs w:val="22"/>
        </w:rPr>
        <w:t>.</w:t>
      </w:r>
      <w:r w:rsidR="00FE016D">
        <w:rPr>
          <w:rFonts w:asciiTheme="minorHAnsi" w:hAnsiTheme="minorHAnsi" w:cstheme="minorHAnsi"/>
          <w:sz w:val="22"/>
          <w:szCs w:val="22"/>
        </w:rPr>
        <w:t>st. Warszawy</w:t>
      </w:r>
      <w:r w:rsidR="00E17731">
        <w:rPr>
          <w:rFonts w:asciiTheme="minorHAnsi" w:hAnsiTheme="minorHAnsi" w:cstheme="minorHAnsi"/>
          <w:sz w:val="22"/>
          <w:szCs w:val="22"/>
        </w:rPr>
        <w:t xml:space="preserve"> w 2021 r.</w:t>
      </w:r>
      <w:r w:rsidR="00FE016D">
        <w:rPr>
          <w:rFonts w:asciiTheme="minorHAnsi" w:hAnsiTheme="minorHAnsi" w:cstheme="minorHAnsi"/>
          <w:sz w:val="22"/>
          <w:szCs w:val="22"/>
        </w:rPr>
        <w:t xml:space="preserve"> </w:t>
      </w:r>
      <w:r w:rsidR="00C50603">
        <w:rPr>
          <w:rFonts w:asciiTheme="minorHAnsi" w:hAnsiTheme="minorHAnsi" w:cstheme="minorHAnsi"/>
          <w:sz w:val="22"/>
          <w:szCs w:val="22"/>
        </w:rPr>
        <w:t>(</w:t>
      </w:r>
      <w:r w:rsidR="00080704" w:rsidRPr="00080704">
        <w:rPr>
          <w:rFonts w:asciiTheme="minorHAnsi" w:hAnsiTheme="minorHAnsi" w:cstheme="minorHAnsi"/>
          <w:sz w:val="22"/>
          <w:szCs w:val="22"/>
        </w:rPr>
        <w:t>obszar</w:t>
      </w:r>
      <w:r w:rsidR="00561CD0">
        <w:rPr>
          <w:rFonts w:asciiTheme="minorHAnsi" w:hAnsiTheme="minorHAnsi" w:cstheme="minorHAnsi"/>
          <w:sz w:val="22"/>
          <w:szCs w:val="22"/>
        </w:rPr>
        <w:t>y</w:t>
      </w:r>
      <w:r w:rsidR="00080704" w:rsidRPr="00080704">
        <w:rPr>
          <w:rFonts w:asciiTheme="minorHAnsi" w:hAnsiTheme="minorHAnsi" w:cstheme="minorHAnsi"/>
          <w:sz w:val="22"/>
          <w:szCs w:val="22"/>
        </w:rPr>
        <w:t xml:space="preserve"> kumulacji problemów społecznych dotyczących dzieci</w:t>
      </w:r>
      <w:r w:rsidR="00080704">
        <w:rPr>
          <w:rFonts w:asciiTheme="minorHAnsi" w:hAnsiTheme="minorHAnsi" w:cstheme="minorHAnsi"/>
          <w:sz w:val="22"/>
          <w:szCs w:val="22"/>
        </w:rPr>
        <w:t xml:space="preserve"> w 2019 r</w:t>
      </w:r>
      <w:r w:rsidR="00D03B0A">
        <w:rPr>
          <w:rFonts w:asciiTheme="minorHAnsi" w:hAnsiTheme="minorHAnsi" w:cstheme="minorHAnsi"/>
          <w:sz w:val="22"/>
          <w:szCs w:val="22"/>
        </w:rPr>
        <w:t>oku</w:t>
      </w:r>
      <w:r w:rsidR="00080704">
        <w:rPr>
          <w:rFonts w:asciiTheme="minorHAnsi" w:hAnsiTheme="minorHAnsi" w:cstheme="minorHAnsi"/>
          <w:sz w:val="22"/>
          <w:szCs w:val="22"/>
        </w:rPr>
        <w:t>)</w:t>
      </w:r>
      <w:r w:rsidR="00E17731">
        <w:rPr>
          <w:rFonts w:asciiTheme="minorHAnsi" w:hAnsiTheme="minorHAnsi" w:cstheme="minorHAnsi"/>
          <w:sz w:val="22"/>
          <w:szCs w:val="22"/>
        </w:rPr>
        <w:t>.</w:t>
      </w:r>
    </w:p>
    <w:p w14:paraId="395427B4" w14:textId="612F9555" w:rsidR="00877F79" w:rsidRPr="00961C92" w:rsidRDefault="008A62EA" w:rsidP="00465A35">
      <w:pPr>
        <w:spacing w:after="240" w:line="300" w:lineRule="auto"/>
        <w:rPr>
          <w:rFonts w:asciiTheme="minorHAnsi" w:eastAsia="Times New Roman" w:hAnsiTheme="minorHAnsi" w:cstheme="minorHAnsi"/>
          <w:sz w:val="22"/>
          <w:szCs w:val="22"/>
        </w:rPr>
      </w:pPr>
      <w:r w:rsidRPr="00961C92">
        <w:rPr>
          <w:rFonts w:asciiTheme="minorHAnsi" w:hAnsiTheme="minorHAnsi" w:cstheme="minorHAnsi"/>
          <w:sz w:val="22"/>
          <w:szCs w:val="22"/>
        </w:rPr>
        <w:t>Na obszar</w:t>
      </w:r>
      <w:r w:rsidR="00C1734F" w:rsidRPr="00961C92">
        <w:rPr>
          <w:rFonts w:asciiTheme="minorHAnsi" w:hAnsiTheme="minorHAnsi" w:cstheme="minorHAnsi"/>
          <w:sz w:val="22"/>
          <w:szCs w:val="22"/>
        </w:rPr>
        <w:t>ach</w:t>
      </w:r>
      <w:r w:rsidRPr="00961C92">
        <w:rPr>
          <w:rFonts w:asciiTheme="minorHAnsi" w:hAnsiTheme="minorHAnsi" w:cstheme="minorHAnsi"/>
          <w:sz w:val="22"/>
          <w:szCs w:val="22"/>
        </w:rPr>
        <w:t xml:space="preserve"> kryzysowy</w:t>
      </w:r>
      <w:r w:rsidR="00C1734F" w:rsidRPr="00961C92">
        <w:rPr>
          <w:rFonts w:asciiTheme="minorHAnsi" w:hAnsiTheme="minorHAnsi" w:cstheme="minorHAnsi"/>
          <w:sz w:val="22"/>
          <w:szCs w:val="22"/>
        </w:rPr>
        <w:t>ch</w:t>
      </w:r>
      <w:r w:rsidRPr="00961C92">
        <w:rPr>
          <w:rFonts w:asciiTheme="minorHAnsi" w:hAnsiTheme="minorHAnsi" w:cstheme="minorHAnsi"/>
          <w:sz w:val="22"/>
          <w:szCs w:val="22"/>
        </w:rPr>
        <w:t xml:space="preserve"> Warszawy widoczna jest koncentracja grup społecznych o niższym statusie ekonomiczno</w:t>
      </w:r>
      <w:r w:rsidR="00EA2178" w:rsidRPr="00961C92">
        <w:rPr>
          <w:rFonts w:asciiTheme="minorHAnsi" w:hAnsiTheme="minorHAnsi" w:cstheme="minorHAnsi"/>
          <w:sz w:val="22"/>
          <w:szCs w:val="22"/>
        </w:rPr>
        <w:t>-</w:t>
      </w:r>
      <w:r w:rsidRPr="00961C92">
        <w:rPr>
          <w:rFonts w:asciiTheme="minorHAnsi" w:hAnsiTheme="minorHAnsi" w:cstheme="minorHAnsi"/>
          <w:sz w:val="22"/>
          <w:szCs w:val="22"/>
        </w:rPr>
        <w:t>społecznym, charakteryzujących się pasywnością ekonomiczną i zagrożonych marginalizacją</w:t>
      </w:r>
      <w:r w:rsidR="00BB3029">
        <w:rPr>
          <w:rFonts w:asciiTheme="minorHAnsi" w:hAnsiTheme="minorHAnsi" w:cstheme="minorHAnsi"/>
          <w:sz w:val="22"/>
          <w:szCs w:val="22"/>
        </w:rPr>
        <w:t xml:space="preserve">. </w:t>
      </w:r>
      <w:r w:rsidRPr="00961C92">
        <w:rPr>
          <w:rFonts w:asciiTheme="minorHAnsi" w:hAnsiTheme="minorHAnsi" w:cstheme="minorHAnsi"/>
          <w:sz w:val="22"/>
          <w:szCs w:val="22"/>
        </w:rPr>
        <w:t xml:space="preserve">Są to przede wszystkim: podobszary kryzysowe Pragi Północ (Stara Praga, Nowa Praga i Szmulowizna), Pragi Południe (Kamionek) i Targówka (Targówek Mieszkaniowy i Targówek Fabryczny), północna część Bielan, Młynów na Woli, fragmenty Śródmieścia, Służewca, pogranicza Żoliborza, fragmenty Mokotowa, Ochoty, Bemowa, Ursusa oraz Ursynowa. Na tych obszarach konieczne jest interdyscyplinarne i kompleksowe (systemowe) wsparcie obejmujące osoby uzależnione i ich rodziny,  jak również integrujące wszystkie dziedziny, tj.: profilaktykę, terapię, rehabilitację, edukację oraz pomoc społeczną. W szczególności podobszary kryzysowe Pragi Północ, Pragi Południe i Targówka wymagają interwencji Miasta w zakresie kompleksowej rewitalizacji przestrzennej, społecznej i gospodarczej. </w:t>
      </w:r>
      <w:r w:rsidR="00FC192A" w:rsidRPr="00961C92">
        <w:rPr>
          <w:rFonts w:asciiTheme="minorHAnsi" w:hAnsiTheme="minorHAnsi" w:cstheme="minorHAnsi"/>
          <w:sz w:val="22"/>
          <w:szCs w:val="22"/>
        </w:rPr>
        <w:t>„</w:t>
      </w:r>
      <w:r w:rsidR="00877F79" w:rsidRPr="00961C92">
        <w:rPr>
          <w:rFonts w:asciiTheme="minorHAnsi" w:hAnsiTheme="minorHAnsi" w:cstheme="minorHAnsi"/>
          <w:sz w:val="22"/>
          <w:szCs w:val="22"/>
        </w:rPr>
        <w:t>Rewitalizacja to dziesiątki połączonych ze sobą działań i przedsięwzięć, które mają jeden cel: podniesienie jakości życia mieszkańców i</w:t>
      </w:r>
      <w:r w:rsidR="00FE3D40" w:rsidRPr="00961C92">
        <w:rPr>
          <w:rFonts w:asciiTheme="minorHAnsi" w:hAnsiTheme="minorHAnsi" w:cstheme="minorHAnsi"/>
          <w:sz w:val="22"/>
          <w:szCs w:val="22"/>
        </w:rPr>
        <w:t> </w:t>
      </w:r>
      <w:r w:rsidR="00877F79" w:rsidRPr="00961C92">
        <w:rPr>
          <w:rFonts w:asciiTheme="minorHAnsi" w:hAnsiTheme="minorHAnsi" w:cstheme="minorHAnsi"/>
          <w:sz w:val="22"/>
          <w:szCs w:val="22"/>
        </w:rPr>
        <w:t xml:space="preserve">mieszkanek wybranych, dotkniętych kryzysem, obszarów miasta. Obszary te typowane są ze względu na trawiące je problemy: bezrobocie, ubóstwo, przestępczość, degradację przestrzeni publicznej, dużą liczbę budynków niespełniających standardów godnego zamieszkiwania. </w:t>
      </w:r>
      <w:r w:rsidR="00877F79" w:rsidRPr="00961C92">
        <w:rPr>
          <w:rFonts w:asciiTheme="minorHAnsi" w:eastAsia="Times New Roman" w:hAnsiTheme="minorHAnsi" w:cstheme="minorHAnsi"/>
          <w:sz w:val="22"/>
          <w:szCs w:val="22"/>
        </w:rPr>
        <w:t>Rewitalizacja to długotrwały proces, który w efekcie ma  spowodować  ożywienie społeczne i</w:t>
      </w:r>
      <w:r w:rsidR="00FE3D40" w:rsidRPr="00961C92">
        <w:rPr>
          <w:rFonts w:asciiTheme="minorHAnsi" w:eastAsia="Times New Roman" w:hAnsiTheme="minorHAnsi" w:cstheme="minorHAnsi"/>
          <w:sz w:val="22"/>
          <w:szCs w:val="22"/>
        </w:rPr>
        <w:t> </w:t>
      </w:r>
      <w:r w:rsidR="00877F79" w:rsidRPr="00961C92">
        <w:rPr>
          <w:rFonts w:asciiTheme="minorHAnsi" w:eastAsia="Times New Roman" w:hAnsiTheme="minorHAnsi" w:cstheme="minorHAnsi"/>
          <w:sz w:val="22"/>
          <w:szCs w:val="22"/>
        </w:rPr>
        <w:t>gospodarcze takich rejonów.</w:t>
      </w:r>
      <w:r w:rsidR="00FC192A" w:rsidRPr="00961C92">
        <w:rPr>
          <w:rFonts w:asciiTheme="minorHAnsi" w:eastAsia="Times New Roman" w:hAnsiTheme="minorHAnsi" w:cstheme="minorHAnsi"/>
          <w:sz w:val="22"/>
          <w:szCs w:val="22"/>
        </w:rPr>
        <w:t>”</w:t>
      </w:r>
      <w:r w:rsidR="00877F79" w:rsidRPr="00961C92">
        <w:rPr>
          <w:rStyle w:val="Odwoanieprzypisudolnego"/>
          <w:rFonts w:asciiTheme="minorHAnsi" w:hAnsiTheme="minorHAnsi" w:cstheme="minorHAnsi"/>
          <w:sz w:val="22"/>
          <w:szCs w:val="22"/>
        </w:rPr>
        <w:footnoteReference w:id="11"/>
      </w:r>
      <w:r w:rsidR="00877F79" w:rsidRPr="00961C92">
        <w:rPr>
          <w:rFonts w:asciiTheme="minorHAnsi" w:eastAsia="Times New Roman" w:hAnsiTheme="minorHAnsi" w:cstheme="minorHAnsi"/>
          <w:sz w:val="22"/>
          <w:szCs w:val="22"/>
        </w:rPr>
        <w:t> </w:t>
      </w:r>
    </w:p>
    <w:p w14:paraId="6EE05E91" w14:textId="0F75B4AA" w:rsidR="008A62EA" w:rsidRPr="00961C92" w:rsidRDefault="008A62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lastRenderedPageBreak/>
        <w:t>W latach 2019-2022 działania wynikające z ustawy o wychowaniu w trzeźwości i przeciwdziałaniu alkoholizmowi oraz ustawy o pomocy społecznej prowadzone na podobszarach kryzysowych Pragi Północ, Pragi Południe i Targówka zostaną wzmocnione realizacją kluczowych przedsięwzięć rewitalizacyjnych wynikających ze Zintegrowanego Programu Rewitalizacji m.st. Warszawy do 2022 roku</w:t>
      </w:r>
      <w:r w:rsidR="00FE3D40" w:rsidRPr="00961C92">
        <w:rPr>
          <w:rStyle w:val="Odwoanieprzypisudolnego"/>
          <w:rFonts w:asciiTheme="minorHAnsi" w:hAnsiTheme="minorHAnsi" w:cstheme="minorHAnsi"/>
          <w:sz w:val="22"/>
          <w:szCs w:val="22"/>
        </w:rPr>
        <w:footnoteReference w:id="12"/>
      </w:r>
      <w:r w:rsidRPr="00961C92">
        <w:rPr>
          <w:rFonts w:asciiTheme="minorHAnsi" w:hAnsiTheme="minorHAnsi" w:cstheme="minorHAnsi"/>
          <w:sz w:val="22"/>
          <w:szCs w:val="22"/>
        </w:rPr>
        <w:t>.</w:t>
      </w:r>
    </w:p>
    <w:p w14:paraId="3098C1DC" w14:textId="22BE1307" w:rsidR="008A62EA" w:rsidRPr="00961C92" w:rsidRDefault="008A62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Jednym z głównych </w:t>
      </w:r>
      <w:r w:rsidR="00FC192A" w:rsidRPr="00961C92">
        <w:rPr>
          <w:rFonts w:asciiTheme="minorHAnsi" w:hAnsiTheme="minorHAnsi" w:cstheme="minorHAnsi"/>
          <w:sz w:val="22"/>
          <w:szCs w:val="22"/>
        </w:rPr>
        <w:t>narzędzi</w:t>
      </w:r>
      <w:r w:rsidR="009F3C2A" w:rsidRPr="00961C92">
        <w:rPr>
          <w:rFonts w:asciiTheme="minorHAnsi" w:hAnsiTheme="minorHAnsi" w:cstheme="minorHAnsi"/>
          <w:sz w:val="22"/>
          <w:szCs w:val="22"/>
        </w:rPr>
        <w:t xml:space="preserve"> </w:t>
      </w:r>
      <w:r w:rsidRPr="00961C92">
        <w:rPr>
          <w:rFonts w:asciiTheme="minorHAnsi" w:hAnsiTheme="minorHAnsi" w:cstheme="minorHAnsi"/>
          <w:sz w:val="22"/>
          <w:szCs w:val="22"/>
        </w:rPr>
        <w:t xml:space="preserve">odnowy, ożywienia i włączenia społeczno-gospodarczego wybranych obszarów kryzysowych Warszawy w ramach Programu jest realizacja działań dla dzieci i młodzieży oraz ich rodzin, opartych na koncepcji Lokalnego Systemu Wsparcia (LSW). </w:t>
      </w:r>
      <w:r w:rsidR="009F3C2A" w:rsidRPr="00961C92">
        <w:rPr>
          <w:rFonts w:asciiTheme="minorHAnsi" w:hAnsiTheme="minorHAnsi" w:cstheme="minorHAnsi"/>
          <w:sz w:val="22"/>
          <w:szCs w:val="22"/>
        </w:rPr>
        <w:t>J</w:t>
      </w:r>
      <w:r w:rsidRPr="00961C92">
        <w:rPr>
          <w:rFonts w:asciiTheme="minorHAnsi" w:hAnsiTheme="minorHAnsi" w:cstheme="minorHAnsi"/>
          <w:sz w:val="22"/>
          <w:szCs w:val="22"/>
        </w:rPr>
        <w:t xml:space="preserve">est </w:t>
      </w:r>
      <w:r w:rsidR="009F3C2A" w:rsidRPr="00961C92">
        <w:rPr>
          <w:rFonts w:asciiTheme="minorHAnsi" w:hAnsiTheme="minorHAnsi" w:cstheme="minorHAnsi"/>
          <w:sz w:val="22"/>
          <w:szCs w:val="22"/>
        </w:rPr>
        <w:t xml:space="preserve">on </w:t>
      </w:r>
      <w:r w:rsidRPr="00961C92">
        <w:rPr>
          <w:rFonts w:asciiTheme="minorHAnsi" w:hAnsiTheme="minorHAnsi" w:cstheme="minorHAnsi"/>
          <w:sz w:val="22"/>
          <w:szCs w:val="22"/>
        </w:rPr>
        <w:t xml:space="preserve">realizowany m.in. poprzez wieloletnie programy społeczne ukierunkowane na udzielanie systemowego wsparcia i pomocy rodzinom znajdującym się w kryzysie lub przeżywającym przejściowe trudności w funkcjonowaniu społecznym. </w:t>
      </w:r>
    </w:p>
    <w:p w14:paraId="6F51DF06" w14:textId="0BE3225C" w:rsidR="008A62EA" w:rsidRPr="00961C92" w:rsidRDefault="008A62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Od 201</w:t>
      </w:r>
      <w:r w:rsidR="002A457D" w:rsidRPr="00961C92">
        <w:rPr>
          <w:rFonts w:asciiTheme="minorHAnsi" w:hAnsiTheme="minorHAnsi" w:cstheme="minorHAnsi"/>
          <w:sz w:val="22"/>
          <w:szCs w:val="22"/>
        </w:rPr>
        <w:t>3</w:t>
      </w:r>
      <w:r w:rsidRPr="00961C92">
        <w:rPr>
          <w:rFonts w:asciiTheme="minorHAnsi" w:hAnsiTheme="minorHAnsi" w:cstheme="minorHAnsi"/>
          <w:sz w:val="22"/>
          <w:szCs w:val="22"/>
        </w:rPr>
        <w:t xml:space="preserve"> roku z inicjatywy Biura Pomocy i Projektów Społecznych realizowane są  projekty polegające na tworzeniu konsorcjów organizacji pozarządowych, szkół i innych podmiotów działających na rzecz dzieci i rodzin na obszarach koncentracji problemów społecznych. Ich zadaniem jest zapobieganie wykluczeniu społecznemu młodych ludzi oraz reintegracja społeczna. Działania są realizowane przez organizacje pozarządowe, </w:t>
      </w:r>
      <w:r w:rsidR="009F3C2A" w:rsidRPr="00961C92">
        <w:rPr>
          <w:rFonts w:asciiTheme="minorHAnsi" w:hAnsiTheme="minorHAnsi" w:cstheme="minorHAnsi"/>
          <w:sz w:val="22"/>
          <w:szCs w:val="22"/>
        </w:rPr>
        <w:t>instytucje</w:t>
      </w:r>
      <w:r w:rsidRPr="00961C92">
        <w:rPr>
          <w:rFonts w:asciiTheme="minorHAnsi" w:hAnsiTheme="minorHAnsi" w:cstheme="minorHAnsi"/>
          <w:sz w:val="22"/>
          <w:szCs w:val="22"/>
        </w:rPr>
        <w:t xml:space="preserve"> pomocy społecznej oraz szkoły, ośrodki sportu i rekreacji, domy kultury wchodzące w skład konsorcj</w:t>
      </w:r>
      <w:r w:rsidR="009F3C2A" w:rsidRPr="00961C92">
        <w:rPr>
          <w:rFonts w:asciiTheme="minorHAnsi" w:hAnsiTheme="minorHAnsi" w:cstheme="minorHAnsi"/>
          <w:sz w:val="22"/>
          <w:szCs w:val="22"/>
        </w:rPr>
        <w:t>ów</w:t>
      </w:r>
      <w:r w:rsidRPr="00961C92">
        <w:rPr>
          <w:rFonts w:asciiTheme="minorHAnsi" w:hAnsiTheme="minorHAnsi" w:cstheme="minorHAnsi"/>
          <w:sz w:val="22"/>
          <w:szCs w:val="22"/>
        </w:rPr>
        <w:t xml:space="preserve">, a także przez Biuro Pomocy i Projektów Społecznych. Dotychczas konsorcja realizujące kompleksową i zintegrowaną ofertę wsparcia dla dzieci, młodzieży i rodzin </w:t>
      </w:r>
      <w:r w:rsidR="00161FA9" w:rsidRPr="00961C92">
        <w:rPr>
          <w:rFonts w:asciiTheme="minorHAnsi" w:hAnsiTheme="minorHAnsi" w:cstheme="minorHAnsi"/>
          <w:sz w:val="22"/>
          <w:szCs w:val="22"/>
        </w:rPr>
        <w:t xml:space="preserve">podejmują </w:t>
      </w:r>
      <w:r w:rsidRPr="00961C92">
        <w:rPr>
          <w:rFonts w:asciiTheme="minorHAnsi" w:hAnsiTheme="minorHAnsi" w:cstheme="minorHAnsi"/>
          <w:sz w:val="22"/>
          <w:szCs w:val="22"/>
        </w:rPr>
        <w:t xml:space="preserve">działania na obszarze rewitalizowanym Pragi Północ, Pragi Południe i Targówka </w:t>
      </w:r>
      <w:r w:rsidR="00353777" w:rsidRPr="00961C92">
        <w:rPr>
          <w:rFonts w:asciiTheme="minorHAnsi" w:hAnsiTheme="minorHAnsi" w:cstheme="minorHAnsi"/>
          <w:sz w:val="22"/>
          <w:szCs w:val="22"/>
        </w:rPr>
        <w:t>– w roku 20</w:t>
      </w:r>
      <w:r w:rsidR="0077604D" w:rsidRPr="00961C92">
        <w:rPr>
          <w:rFonts w:asciiTheme="minorHAnsi" w:hAnsiTheme="minorHAnsi" w:cstheme="minorHAnsi"/>
          <w:sz w:val="22"/>
          <w:szCs w:val="22"/>
        </w:rPr>
        <w:t>20</w:t>
      </w:r>
      <w:r w:rsidR="00353777" w:rsidRPr="00961C92">
        <w:rPr>
          <w:rFonts w:asciiTheme="minorHAnsi" w:hAnsiTheme="minorHAnsi" w:cstheme="minorHAnsi"/>
          <w:sz w:val="22"/>
          <w:szCs w:val="22"/>
        </w:rPr>
        <w:t xml:space="preserve"> funkcjon</w:t>
      </w:r>
      <w:r w:rsidR="00502C27" w:rsidRPr="00961C92">
        <w:rPr>
          <w:rFonts w:asciiTheme="minorHAnsi" w:hAnsiTheme="minorHAnsi" w:cstheme="minorHAnsi"/>
          <w:sz w:val="22"/>
          <w:szCs w:val="22"/>
        </w:rPr>
        <w:t xml:space="preserve">uje </w:t>
      </w:r>
      <w:r w:rsidR="00353777" w:rsidRPr="00961C92">
        <w:rPr>
          <w:rFonts w:asciiTheme="minorHAnsi" w:hAnsiTheme="minorHAnsi" w:cstheme="minorHAnsi"/>
          <w:sz w:val="22"/>
          <w:szCs w:val="22"/>
        </w:rPr>
        <w:t>na terenie</w:t>
      </w:r>
      <w:r w:rsidR="002A457D" w:rsidRPr="00961C92">
        <w:rPr>
          <w:rFonts w:asciiTheme="minorHAnsi" w:hAnsiTheme="minorHAnsi" w:cstheme="minorHAnsi"/>
          <w:sz w:val="22"/>
          <w:szCs w:val="22"/>
        </w:rPr>
        <w:t xml:space="preserve"> tych trzech dzielnic</w:t>
      </w:r>
      <w:r w:rsidR="00353777" w:rsidRPr="00961C92">
        <w:rPr>
          <w:rFonts w:asciiTheme="minorHAnsi" w:hAnsiTheme="minorHAnsi" w:cstheme="minorHAnsi"/>
          <w:sz w:val="22"/>
          <w:szCs w:val="22"/>
        </w:rPr>
        <w:t xml:space="preserve"> </w:t>
      </w:r>
      <w:r w:rsidR="009E65B4" w:rsidRPr="00961C92">
        <w:rPr>
          <w:rFonts w:asciiTheme="minorHAnsi" w:hAnsiTheme="minorHAnsi" w:cstheme="minorHAnsi"/>
          <w:sz w:val="22"/>
          <w:szCs w:val="22"/>
        </w:rPr>
        <w:t>7</w:t>
      </w:r>
      <w:r w:rsidR="00353777" w:rsidRPr="00961C92">
        <w:rPr>
          <w:rFonts w:asciiTheme="minorHAnsi" w:hAnsiTheme="minorHAnsi" w:cstheme="minorHAnsi"/>
          <w:sz w:val="22"/>
          <w:szCs w:val="22"/>
        </w:rPr>
        <w:t xml:space="preserve"> LSW. </w:t>
      </w:r>
      <w:r w:rsidR="009E65B4" w:rsidRPr="00961C92">
        <w:rPr>
          <w:rFonts w:asciiTheme="minorHAnsi" w:hAnsiTheme="minorHAnsi" w:cstheme="minorHAnsi"/>
          <w:sz w:val="22"/>
          <w:szCs w:val="22"/>
        </w:rPr>
        <w:t>Ponadto</w:t>
      </w:r>
      <w:r w:rsidR="00161FA9" w:rsidRPr="00961C92">
        <w:rPr>
          <w:rFonts w:asciiTheme="minorHAnsi" w:hAnsiTheme="minorHAnsi" w:cstheme="minorHAnsi"/>
          <w:sz w:val="22"/>
          <w:szCs w:val="22"/>
        </w:rPr>
        <w:t xml:space="preserve"> </w:t>
      </w:r>
      <w:r w:rsidR="009E65B4" w:rsidRPr="00961C92">
        <w:rPr>
          <w:rFonts w:asciiTheme="minorHAnsi" w:hAnsiTheme="minorHAnsi" w:cstheme="minorHAnsi"/>
          <w:sz w:val="22"/>
          <w:szCs w:val="22"/>
        </w:rPr>
        <w:t>program</w:t>
      </w:r>
      <w:r w:rsidR="00161FA9" w:rsidRPr="00961C92">
        <w:rPr>
          <w:rFonts w:asciiTheme="minorHAnsi" w:hAnsiTheme="minorHAnsi" w:cstheme="minorHAnsi"/>
          <w:sz w:val="22"/>
          <w:szCs w:val="22"/>
        </w:rPr>
        <w:t xml:space="preserve"> w ramach </w:t>
      </w:r>
      <w:r w:rsidR="00353777" w:rsidRPr="00961C92">
        <w:rPr>
          <w:rFonts w:asciiTheme="minorHAnsi" w:hAnsiTheme="minorHAnsi" w:cstheme="minorHAnsi"/>
          <w:sz w:val="22"/>
          <w:szCs w:val="22"/>
        </w:rPr>
        <w:t>LSW  realizowan</w:t>
      </w:r>
      <w:r w:rsidR="00161FA9" w:rsidRPr="00961C92">
        <w:rPr>
          <w:rFonts w:asciiTheme="minorHAnsi" w:hAnsiTheme="minorHAnsi" w:cstheme="minorHAnsi"/>
          <w:sz w:val="22"/>
          <w:szCs w:val="22"/>
        </w:rPr>
        <w:t xml:space="preserve">y jest </w:t>
      </w:r>
      <w:r w:rsidRPr="00961C92">
        <w:rPr>
          <w:rFonts w:asciiTheme="minorHAnsi" w:hAnsiTheme="minorHAnsi" w:cstheme="minorHAnsi"/>
          <w:sz w:val="22"/>
          <w:szCs w:val="22"/>
        </w:rPr>
        <w:t xml:space="preserve">na terenie </w:t>
      </w:r>
      <w:r w:rsidR="009E65B4" w:rsidRPr="00961C92">
        <w:rPr>
          <w:rFonts w:asciiTheme="minorHAnsi" w:hAnsiTheme="minorHAnsi" w:cstheme="minorHAnsi"/>
          <w:sz w:val="22"/>
          <w:szCs w:val="22"/>
        </w:rPr>
        <w:t>dzielnicy Wola</w:t>
      </w:r>
      <w:r w:rsidRPr="00961C92">
        <w:rPr>
          <w:rFonts w:asciiTheme="minorHAnsi" w:hAnsiTheme="minorHAnsi" w:cstheme="minorHAnsi"/>
          <w:sz w:val="22"/>
          <w:szCs w:val="22"/>
        </w:rPr>
        <w:t>.</w:t>
      </w:r>
    </w:p>
    <w:p w14:paraId="5EA23C00" w14:textId="35ECD7AD" w:rsidR="00F55AD8" w:rsidRPr="00193EA2" w:rsidRDefault="007B2B13" w:rsidP="00465A35">
      <w:pPr>
        <w:spacing w:after="240" w:line="300" w:lineRule="auto"/>
        <w:rPr>
          <w:rFonts w:asciiTheme="minorHAnsi" w:hAnsiTheme="minorHAnsi" w:cstheme="minorHAnsi"/>
          <w:b/>
          <w:iCs/>
          <w:sz w:val="28"/>
          <w:szCs w:val="28"/>
        </w:rPr>
      </w:pPr>
      <w:r w:rsidRPr="00877F79">
        <w:rPr>
          <w:b/>
          <w:i/>
          <w:sz w:val="28"/>
          <w:szCs w:val="28"/>
        </w:rPr>
        <w:br w:type="column"/>
      </w:r>
      <w:r w:rsidR="00353777" w:rsidRPr="00193EA2">
        <w:rPr>
          <w:rFonts w:asciiTheme="minorHAnsi" w:hAnsiTheme="minorHAnsi" w:cstheme="minorHAnsi"/>
          <w:b/>
          <w:iCs/>
          <w:sz w:val="28"/>
          <w:szCs w:val="28"/>
        </w:rPr>
        <w:lastRenderedPageBreak/>
        <w:t>Sytuacja na terenie Warszawy</w:t>
      </w:r>
    </w:p>
    <w:p w14:paraId="37B87AA8" w14:textId="48752DFC" w:rsidR="007B2B13" w:rsidRPr="00193EA2" w:rsidRDefault="007B2B13" w:rsidP="00465A35">
      <w:pPr>
        <w:spacing w:after="240" w:line="300" w:lineRule="auto"/>
        <w:rPr>
          <w:rFonts w:asciiTheme="minorHAnsi" w:hAnsiTheme="minorHAnsi" w:cstheme="minorHAnsi"/>
          <w:b/>
          <w:bCs/>
        </w:rPr>
      </w:pPr>
      <w:r w:rsidRPr="00193EA2">
        <w:rPr>
          <w:rFonts w:asciiTheme="minorHAnsi" w:hAnsiTheme="minorHAnsi" w:cstheme="minorHAnsi"/>
          <w:b/>
          <w:bCs/>
        </w:rPr>
        <w:t>Skala problemu</w:t>
      </w:r>
    </w:p>
    <w:p w14:paraId="124E9FCF" w14:textId="382F7F4B" w:rsidR="00AF39A0" w:rsidRPr="00961C92" w:rsidRDefault="007B2B13"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Nie są dostępne dane wskazujące liczbę osób uzależnionych od alkoholu oraz innych grup dotkniętych problemem alkoholowym </w:t>
      </w:r>
      <w:r w:rsidR="001468F2" w:rsidRPr="00961C92">
        <w:rPr>
          <w:rFonts w:asciiTheme="minorHAnsi" w:hAnsiTheme="minorHAnsi" w:cstheme="minorHAnsi"/>
          <w:sz w:val="22"/>
          <w:szCs w:val="22"/>
        </w:rPr>
        <w:t>–</w:t>
      </w:r>
      <w:r w:rsidRPr="00961C92">
        <w:rPr>
          <w:rFonts w:asciiTheme="minorHAnsi" w:hAnsiTheme="minorHAnsi" w:cstheme="minorHAnsi"/>
          <w:sz w:val="22"/>
          <w:szCs w:val="22"/>
        </w:rPr>
        <w:t xml:space="preserve"> </w:t>
      </w:r>
      <w:r w:rsidR="001468F2" w:rsidRPr="00961C92">
        <w:rPr>
          <w:rFonts w:asciiTheme="minorHAnsi" w:hAnsiTheme="minorHAnsi" w:cstheme="minorHAnsi"/>
          <w:sz w:val="22"/>
          <w:szCs w:val="22"/>
        </w:rPr>
        <w:t>możliwe jest zatem jedynie dokonanie szacowania liczebności poszczególnych grup. Zgodnie z z</w:t>
      </w:r>
      <w:r w:rsidR="00AF39A0" w:rsidRPr="00961C92">
        <w:rPr>
          <w:rFonts w:asciiTheme="minorHAnsi" w:hAnsiTheme="minorHAnsi" w:cstheme="minorHAnsi"/>
          <w:sz w:val="22"/>
          <w:szCs w:val="22"/>
        </w:rPr>
        <w:t>alece</w:t>
      </w:r>
      <w:r w:rsidR="001468F2" w:rsidRPr="00961C92">
        <w:rPr>
          <w:rFonts w:asciiTheme="minorHAnsi" w:hAnsiTheme="minorHAnsi" w:cstheme="minorHAnsi"/>
          <w:sz w:val="22"/>
          <w:szCs w:val="22"/>
        </w:rPr>
        <w:t>niami</w:t>
      </w:r>
      <w:r w:rsidR="00AF39A0" w:rsidRPr="00961C92">
        <w:rPr>
          <w:rFonts w:asciiTheme="minorHAnsi" w:hAnsiTheme="minorHAnsi" w:cstheme="minorHAnsi"/>
          <w:sz w:val="22"/>
          <w:szCs w:val="22"/>
        </w:rPr>
        <w:t xml:space="preserve"> WHO</w:t>
      </w:r>
      <w:r w:rsidR="001468F2" w:rsidRPr="00961C92">
        <w:rPr>
          <w:rFonts w:asciiTheme="minorHAnsi" w:hAnsiTheme="minorHAnsi" w:cstheme="minorHAnsi"/>
          <w:sz w:val="22"/>
          <w:szCs w:val="22"/>
        </w:rPr>
        <w:t xml:space="preserve"> oraz PARPA</w:t>
      </w:r>
      <w:r w:rsidR="001468F2" w:rsidRPr="00961C92">
        <w:rPr>
          <w:rStyle w:val="Odwoanieprzypisudolnego"/>
          <w:rFonts w:asciiTheme="minorHAnsi" w:hAnsiTheme="minorHAnsi" w:cstheme="minorHAnsi"/>
          <w:sz w:val="22"/>
          <w:szCs w:val="22"/>
        </w:rPr>
        <w:footnoteReference w:id="13"/>
      </w:r>
      <w:r w:rsidR="00AF39A0" w:rsidRPr="00961C92">
        <w:rPr>
          <w:rFonts w:asciiTheme="minorHAnsi" w:hAnsiTheme="minorHAnsi" w:cstheme="minorHAnsi"/>
          <w:sz w:val="22"/>
          <w:szCs w:val="22"/>
        </w:rPr>
        <w:t xml:space="preserve"> do określenia danych szacunkowych dotyczących populacji osób, u których występują różne kategorie problemów związanych z nadużywaniem napojów alkoholowych przyjmuje się następujące wartości: osoby uzależnione od alkoholu </w:t>
      </w:r>
      <w:r w:rsidR="001468F2" w:rsidRPr="00961C92">
        <w:rPr>
          <w:rFonts w:asciiTheme="minorHAnsi" w:hAnsiTheme="minorHAnsi" w:cstheme="minorHAnsi"/>
          <w:sz w:val="22"/>
          <w:szCs w:val="22"/>
        </w:rPr>
        <w:t>–</w:t>
      </w:r>
      <w:r w:rsidR="00AF39A0" w:rsidRPr="00961C92">
        <w:rPr>
          <w:rFonts w:asciiTheme="minorHAnsi" w:hAnsiTheme="minorHAnsi" w:cstheme="minorHAnsi"/>
          <w:sz w:val="22"/>
          <w:szCs w:val="22"/>
        </w:rPr>
        <w:t xml:space="preserve"> ok</w:t>
      </w:r>
      <w:r w:rsidR="001468F2" w:rsidRPr="00961C92">
        <w:rPr>
          <w:rFonts w:asciiTheme="minorHAnsi" w:hAnsiTheme="minorHAnsi" w:cstheme="minorHAnsi"/>
          <w:sz w:val="22"/>
          <w:szCs w:val="22"/>
        </w:rPr>
        <w:t>oło</w:t>
      </w:r>
      <w:r w:rsidR="00AF39A0" w:rsidRPr="00961C92">
        <w:rPr>
          <w:rFonts w:asciiTheme="minorHAnsi" w:hAnsiTheme="minorHAnsi" w:cstheme="minorHAnsi"/>
          <w:sz w:val="22"/>
          <w:szCs w:val="22"/>
        </w:rPr>
        <w:t xml:space="preserve"> 2% populacji; dorośli żyjący w otoczeniu alkoholika (współmałżonkowie, rodzice) </w:t>
      </w:r>
      <w:r w:rsidR="001468F2" w:rsidRPr="00961C92">
        <w:rPr>
          <w:rFonts w:asciiTheme="minorHAnsi" w:hAnsiTheme="minorHAnsi" w:cstheme="minorHAnsi"/>
          <w:sz w:val="22"/>
          <w:szCs w:val="22"/>
        </w:rPr>
        <w:t>–</w:t>
      </w:r>
      <w:r w:rsidR="00AF39A0" w:rsidRPr="00961C92">
        <w:rPr>
          <w:rFonts w:asciiTheme="minorHAnsi" w:hAnsiTheme="minorHAnsi" w:cstheme="minorHAnsi"/>
          <w:sz w:val="22"/>
          <w:szCs w:val="22"/>
        </w:rPr>
        <w:t xml:space="preserve"> ok</w:t>
      </w:r>
      <w:r w:rsidR="001468F2" w:rsidRPr="00961C92">
        <w:rPr>
          <w:rFonts w:asciiTheme="minorHAnsi" w:hAnsiTheme="minorHAnsi" w:cstheme="minorHAnsi"/>
          <w:sz w:val="22"/>
          <w:szCs w:val="22"/>
        </w:rPr>
        <w:t>oło</w:t>
      </w:r>
      <w:r w:rsidR="00AF39A0" w:rsidRPr="00961C92">
        <w:rPr>
          <w:rFonts w:asciiTheme="minorHAnsi" w:hAnsiTheme="minorHAnsi" w:cstheme="minorHAnsi"/>
          <w:sz w:val="22"/>
          <w:szCs w:val="22"/>
        </w:rPr>
        <w:t xml:space="preserve"> 4% populacji; dzieci wychowujące się w </w:t>
      </w:r>
      <w:r w:rsidR="00B87997" w:rsidRPr="00961C92">
        <w:rPr>
          <w:rFonts w:asciiTheme="minorHAnsi" w:hAnsiTheme="minorHAnsi" w:cstheme="minorHAnsi"/>
          <w:sz w:val="22"/>
          <w:szCs w:val="22"/>
        </w:rPr>
        <w:t> </w:t>
      </w:r>
      <w:r w:rsidR="00AF39A0" w:rsidRPr="00961C92">
        <w:rPr>
          <w:rFonts w:asciiTheme="minorHAnsi" w:hAnsiTheme="minorHAnsi" w:cstheme="minorHAnsi"/>
          <w:sz w:val="22"/>
          <w:szCs w:val="22"/>
        </w:rPr>
        <w:t xml:space="preserve">rodzinach alkoholowych </w:t>
      </w:r>
      <w:r w:rsidR="001468F2" w:rsidRPr="00961C92">
        <w:rPr>
          <w:rFonts w:asciiTheme="minorHAnsi" w:hAnsiTheme="minorHAnsi" w:cstheme="minorHAnsi"/>
          <w:sz w:val="22"/>
          <w:szCs w:val="22"/>
        </w:rPr>
        <w:t>–</w:t>
      </w:r>
      <w:r w:rsidR="00AF39A0" w:rsidRPr="00961C92">
        <w:rPr>
          <w:rFonts w:asciiTheme="minorHAnsi" w:hAnsiTheme="minorHAnsi" w:cstheme="minorHAnsi"/>
          <w:sz w:val="22"/>
          <w:szCs w:val="22"/>
        </w:rPr>
        <w:t xml:space="preserve"> ok</w:t>
      </w:r>
      <w:r w:rsidR="001468F2" w:rsidRPr="00961C92">
        <w:rPr>
          <w:rFonts w:asciiTheme="minorHAnsi" w:hAnsiTheme="minorHAnsi" w:cstheme="minorHAnsi"/>
          <w:sz w:val="22"/>
          <w:szCs w:val="22"/>
        </w:rPr>
        <w:t>oło</w:t>
      </w:r>
      <w:r w:rsidR="00AF39A0" w:rsidRPr="00961C92">
        <w:rPr>
          <w:rFonts w:asciiTheme="minorHAnsi" w:hAnsiTheme="minorHAnsi" w:cstheme="minorHAnsi"/>
          <w:sz w:val="22"/>
          <w:szCs w:val="22"/>
        </w:rPr>
        <w:t xml:space="preserve"> 4% populacji; osoby pijące szkodliwie i ryzykownie ok</w:t>
      </w:r>
      <w:r w:rsidR="001468F2" w:rsidRPr="00961C92">
        <w:rPr>
          <w:rFonts w:asciiTheme="minorHAnsi" w:hAnsiTheme="minorHAnsi" w:cstheme="minorHAnsi"/>
          <w:sz w:val="22"/>
          <w:szCs w:val="22"/>
        </w:rPr>
        <w:t>oło</w:t>
      </w:r>
      <w:r w:rsidR="00AF39A0" w:rsidRPr="00961C92">
        <w:rPr>
          <w:rFonts w:asciiTheme="minorHAnsi" w:hAnsiTheme="minorHAnsi" w:cstheme="minorHAnsi"/>
          <w:sz w:val="22"/>
          <w:szCs w:val="22"/>
        </w:rPr>
        <w:t xml:space="preserve"> 5-7% populacji</w:t>
      </w:r>
      <w:r w:rsidR="001468F2" w:rsidRPr="00961C92">
        <w:rPr>
          <w:rFonts w:asciiTheme="minorHAnsi" w:hAnsiTheme="minorHAnsi" w:cstheme="minorHAnsi"/>
          <w:sz w:val="22"/>
          <w:szCs w:val="22"/>
        </w:rPr>
        <w:t>, ofiary przemocy domowej w rodzinach z problemem alkoholowym – 2/3 osób dorosłych oraz 2/3 dzieci z tych rodzin.</w:t>
      </w:r>
      <w:r w:rsidR="00AF39A0" w:rsidRPr="00961C92">
        <w:rPr>
          <w:rFonts w:asciiTheme="minorHAnsi" w:hAnsiTheme="minorHAnsi" w:cstheme="minorHAnsi"/>
          <w:sz w:val="22"/>
          <w:szCs w:val="22"/>
        </w:rPr>
        <w:t xml:space="preserve"> W </w:t>
      </w:r>
      <w:r w:rsidR="002939A7" w:rsidRPr="00961C92">
        <w:rPr>
          <w:rFonts w:asciiTheme="minorHAnsi" w:hAnsiTheme="minorHAnsi" w:cstheme="minorHAnsi"/>
          <w:sz w:val="22"/>
          <w:szCs w:val="22"/>
        </w:rPr>
        <w:t>T</w:t>
      </w:r>
      <w:r w:rsidR="00AF39A0" w:rsidRPr="00961C92">
        <w:rPr>
          <w:rFonts w:asciiTheme="minorHAnsi" w:hAnsiTheme="minorHAnsi" w:cstheme="minorHAnsi"/>
          <w:sz w:val="22"/>
          <w:szCs w:val="22"/>
        </w:rPr>
        <w:t xml:space="preserve">abeli </w:t>
      </w:r>
      <w:r w:rsidR="001468F2" w:rsidRPr="00961C92">
        <w:rPr>
          <w:rFonts w:asciiTheme="minorHAnsi" w:hAnsiTheme="minorHAnsi" w:cstheme="minorHAnsi"/>
          <w:sz w:val="22"/>
          <w:szCs w:val="22"/>
        </w:rPr>
        <w:t xml:space="preserve">1 </w:t>
      </w:r>
      <w:r w:rsidR="00AF39A0" w:rsidRPr="00961C92">
        <w:rPr>
          <w:rFonts w:asciiTheme="minorHAnsi" w:hAnsiTheme="minorHAnsi" w:cstheme="minorHAnsi"/>
          <w:sz w:val="22"/>
          <w:szCs w:val="22"/>
        </w:rPr>
        <w:t>zamieszczono szacunkowe liczby mieszkańców Warszawy należących do poszczególnych kategorii problemowych</w:t>
      </w:r>
      <w:r w:rsidR="001468F2" w:rsidRPr="00961C92">
        <w:rPr>
          <w:rFonts w:asciiTheme="minorHAnsi" w:hAnsiTheme="minorHAnsi" w:cstheme="minorHAnsi"/>
          <w:sz w:val="22"/>
          <w:szCs w:val="22"/>
        </w:rPr>
        <w:t xml:space="preserve"> </w:t>
      </w:r>
      <w:r w:rsidR="005976D6" w:rsidRPr="00961C92">
        <w:rPr>
          <w:rFonts w:asciiTheme="minorHAnsi" w:hAnsiTheme="minorHAnsi" w:cstheme="minorHAnsi"/>
          <w:sz w:val="22"/>
          <w:szCs w:val="22"/>
        </w:rPr>
        <w:t xml:space="preserve">(zaokrąglone do pełnych setek) </w:t>
      </w:r>
      <w:r w:rsidR="001468F2" w:rsidRPr="00961C92">
        <w:rPr>
          <w:rFonts w:asciiTheme="minorHAnsi" w:hAnsiTheme="minorHAnsi" w:cstheme="minorHAnsi"/>
          <w:sz w:val="22"/>
          <w:szCs w:val="22"/>
        </w:rPr>
        <w:t>według stanu populacji na 31 grudnia 201</w:t>
      </w:r>
      <w:r w:rsidR="00532A85" w:rsidRPr="00961C92">
        <w:rPr>
          <w:rFonts w:asciiTheme="minorHAnsi" w:hAnsiTheme="minorHAnsi" w:cstheme="minorHAnsi"/>
          <w:sz w:val="22"/>
          <w:szCs w:val="22"/>
        </w:rPr>
        <w:t>9</w:t>
      </w:r>
      <w:r w:rsidR="001468F2" w:rsidRPr="00961C92">
        <w:rPr>
          <w:rFonts w:asciiTheme="minorHAnsi" w:hAnsiTheme="minorHAnsi" w:cstheme="minorHAnsi"/>
          <w:sz w:val="22"/>
          <w:szCs w:val="22"/>
        </w:rPr>
        <w:t xml:space="preserve"> roku</w:t>
      </w:r>
      <w:r w:rsidR="001468F2" w:rsidRPr="00961C92">
        <w:rPr>
          <w:rStyle w:val="Odwoanieprzypisudolnego"/>
          <w:rFonts w:asciiTheme="minorHAnsi" w:hAnsiTheme="minorHAnsi" w:cstheme="minorHAnsi"/>
          <w:sz w:val="22"/>
          <w:szCs w:val="22"/>
        </w:rPr>
        <w:footnoteReference w:id="14"/>
      </w:r>
      <w:r w:rsidR="001468F2" w:rsidRPr="00961C92">
        <w:rPr>
          <w:rFonts w:asciiTheme="minorHAnsi" w:hAnsiTheme="minorHAnsi" w:cstheme="minorHAnsi"/>
          <w:sz w:val="22"/>
          <w:szCs w:val="22"/>
        </w:rPr>
        <w:t>.</w:t>
      </w:r>
    </w:p>
    <w:p w14:paraId="741072F5" w14:textId="77777777" w:rsidR="001468F2" w:rsidRPr="00961C92" w:rsidRDefault="001468F2" w:rsidP="002B74C6">
      <w:pPr>
        <w:autoSpaceDE w:val="0"/>
        <w:autoSpaceDN w:val="0"/>
        <w:adjustRightInd w:val="0"/>
        <w:spacing w:line="300" w:lineRule="auto"/>
        <w:rPr>
          <w:rFonts w:asciiTheme="minorHAnsi" w:hAnsiTheme="minorHAnsi" w:cstheme="minorHAnsi"/>
          <w:b/>
          <w:sz w:val="22"/>
          <w:szCs w:val="22"/>
        </w:rPr>
      </w:pPr>
      <w:r w:rsidRPr="00961C92">
        <w:rPr>
          <w:rFonts w:asciiTheme="minorHAnsi" w:hAnsiTheme="minorHAnsi" w:cstheme="minorHAnsi"/>
          <w:b/>
          <w:sz w:val="22"/>
          <w:szCs w:val="22"/>
        </w:rPr>
        <w:t>Tabela 1: Szacunkowe liczby mieszkańców Warszawy, należących do poszczególnych kategorii problemowych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2409"/>
      </w:tblGrid>
      <w:tr w:rsidR="005976D6" w:rsidRPr="00961C92" w14:paraId="3BEAE556" w14:textId="77777777" w:rsidTr="00961C92">
        <w:tc>
          <w:tcPr>
            <w:tcW w:w="6663" w:type="dxa"/>
            <w:tcBorders>
              <w:top w:val="single" w:sz="4" w:space="0" w:color="auto"/>
              <w:left w:val="single" w:sz="4" w:space="0" w:color="auto"/>
              <w:bottom w:val="single" w:sz="4" w:space="0" w:color="auto"/>
              <w:right w:val="single" w:sz="4" w:space="0" w:color="auto"/>
            </w:tcBorders>
            <w:vAlign w:val="center"/>
          </w:tcPr>
          <w:p w14:paraId="05EBF133" w14:textId="77777777" w:rsidR="005976D6" w:rsidRPr="00961C92" w:rsidRDefault="005976D6" w:rsidP="002B74C6">
            <w:pPr>
              <w:autoSpaceDE w:val="0"/>
              <w:autoSpaceDN w:val="0"/>
              <w:adjustRightInd w:val="0"/>
              <w:spacing w:line="300" w:lineRule="auto"/>
              <w:rPr>
                <w:rFonts w:asciiTheme="minorHAnsi" w:hAnsiTheme="minorHAnsi" w:cstheme="minorHAnsi"/>
                <w:b/>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2DBDB"/>
            <w:vAlign w:val="center"/>
          </w:tcPr>
          <w:p w14:paraId="1F5A4A42" w14:textId="7E16EE9C" w:rsidR="005976D6" w:rsidRPr="00961C92" w:rsidRDefault="005976D6" w:rsidP="002B74C6">
            <w:pPr>
              <w:autoSpaceDE w:val="0"/>
              <w:autoSpaceDN w:val="0"/>
              <w:adjustRightInd w:val="0"/>
              <w:spacing w:line="300" w:lineRule="auto"/>
              <w:rPr>
                <w:rFonts w:asciiTheme="minorHAnsi" w:hAnsiTheme="minorHAnsi" w:cstheme="minorHAnsi"/>
                <w:b/>
                <w:sz w:val="22"/>
                <w:szCs w:val="22"/>
                <w:lang w:eastAsia="en-US"/>
              </w:rPr>
            </w:pPr>
            <w:r w:rsidRPr="00961C92">
              <w:rPr>
                <w:rFonts w:asciiTheme="minorHAnsi" w:hAnsiTheme="minorHAnsi" w:cstheme="minorHAnsi"/>
                <w:b/>
                <w:sz w:val="22"/>
                <w:szCs w:val="22"/>
                <w:lang w:eastAsia="en-US"/>
              </w:rPr>
              <w:t>201</w:t>
            </w:r>
            <w:r w:rsidR="00F83DE4" w:rsidRPr="00961C92">
              <w:rPr>
                <w:rFonts w:asciiTheme="minorHAnsi" w:hAnsiTheme="minorHAnsi" w:cstheme="minorHAnsi"/>
                <w:b/>
                <w:sz w:val="22"/>
                <w:szCs w:val="22"/>
                <w:lang w:eastAsia="en-US"/>
              </w:rPr>
              <w:t>9</w:t>
            </w:r>
          </w:p>
        </w:tc>
      </w:tr>
      <w:tr w:rsidR="005976D6" w:rsidRPr="00961C92" w14:paraId="141A45F0" w14:textId="77777777" w:rsidTr="00961C92">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3D6CE6AA" w14:textId="768FAD4D" w:rsidR="005976D6" w:rsidRPr="00961C92" w:rsidRDefault="002939A7"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b/>
                <w:sz w:val="22"/>
                <w:szCs w:val="22"/>
                <w:lang w:eastAsia="en-US"/>
              </w:rPr>
              <w:t>l</w:t>
            </w:r>
            <w:r w:rsidR="005976D6" w:rsidRPr="00961C92">
              <w:rPr>
                <w:rFonts w:asciiTheme="minorHAnsi" w:hAnsiTheme="minorHAnsi" w:cstheme="minorHAnsi"/>
                <w:b/>
                <w:sz w:val="22"/>
                <w:szCs w:val="22"/>
                <w:lang w:eastAsia="en-US"/>
              </w:rPr>
              <w:t xml:space="preserve">iczba mieszkańców </w:t>
            </w:r>
            <w:r w:rsidR="005976D6" w:rsidRPr="00917F3C">
              <w:rPr>
                <w:rFonts w:asciiTheme="minorHAnsi" w:hAnsiTheme="minorHAnsi" w:cstheme="minorHAnsi"/>
                <w:b/>
                <w:sz w:val="22"/>
                <w:szCs w:val="22"/>
                <w:lang w:eastAsia="en-US"/>
              </w:rPr>
              <w:t>Warszaw</w:t>
            </w:r>
            <w:r w:rsidR="00D67D40">
              <w:rPr>
                <w:rFonts w:asciiTheme="minorHAnsi" w:hAnsiTheme="minorHAnsi" w:cstheme="minorHAnsi"/>
                <w:b/>
                <w:sz w:val="22"/>
                <w:szCs w:val="22"/>
                <w:lang w:eastAsia="en-US"/>
              </w:rPr>
              <w:t>y</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5D9DA1B" w14:textId="5E3FE587" w:rsidR="005976D6" w:rsidRPr="00961C92" w:rsidRDefault="005976D6"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sz w:val="22"/>
                <w:szCs w:val="22"/>
                <w:lang w:eastAsia="en-US"/>
              </w:rPr>
              <w:t>1 7</w:t>
            </w:r>
            <w:r w:rsidR="009F652B" w:rsidRPr="00961C92">
              <w:rPr>
                <w:rFonts w:asciiTheme="minorHAnsi" w:hAnsiTheme="minorHAnsi" w:cstheme="minorHAnsi"/>
                <w:sz w:val="22"/>
                <w:szCs w:val="22"/>
                <w:lang w:eastAsia="en-US"/>
              </w:rPr>
              <w:t>90</w:t>
            </w:r>
            <w:r w:rsidRPr="00961C92">
              <w:rPr>
                <w:rFonts w:asciiTheme="minorHAnsi" w:hAnsiTheme="minorHAnsi" w:cstheme="minorHAnsi"/>
                <w:sz w:val="22"/>
                <w:szCs w:val="22"/>
                <w:lang w:eastAsia="en-US"/>
              </w:rPr>
              <w:t xml:space="preserve"> </w:t>
            </w:r>
            <w:r w:rsidR="009F652B" w:rsidRPr="00961C92">
              <w:rPr>
                <w:rFonts w:asciiTheme="minorHAnsi" w:hAnsiTheme="minorHAnsi" w:cstheme="minorHAnsi"/>
                <w:sz w:val="22"/>
                <w:szCs w:val="22"/>
                <w:lang w:eastAsia="en-US"/>
              </w:rPr>
              <w:t>658</w:t>
            </w:r>
          </w:p>
        </w:tc>
      </w:tr>
      <w:tr w:rsidR="005976D6" w:rsidRPr="00961C92" w14:paraId="61C850BD" w14:textId="77777777" w:rsidTr="00961C92">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EF9D750" w14:textId="453B99C5" w:rsidR="005976D6" w:rsidRPr="00961C92" w:rsidRDefault="002939A7"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b/>
                <w:sz w:val="22"/>
                <w:szCs w:val="22"/>
                <w:lang w:eastAsia="en-US"/>
              </w:rPr>
              <w:t>o</w:t>
            </w:r>
            <w:r w:rsidR="005976D6" w:rsidRPr="00961C92">
              <w:rPr>
                <w:rFonts w:asciiTheme="minorHAnsi" w:hAnsiTheme="minorHAnsi" w:cstheme="minorHAnsi"/>
                <w:b/>
                <w:sz w:val="22"/>
                <w:szCs w:val="22"/>
                <w:lang w:eastAsia="en-US"/>
              </w:rPr>
              <w:t>soby uzależnione od alkoholu: około 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1C5EAB5" w14:textId="2FA93185" w:rsidR="005976D6" w:rsidRPr="00961C92" w:rsidRDefault="005976D6"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sz w:val="22"/>
                <w:szCs w:val="22"/>
                <w:lang w:eastAsia="en-US"/>
              </w:rPr>
              <w:t xml:space="preserve">około 35 </w:t>
            </w:r>
            <w:r w:rsidR="00114B92" w:rsidRPr="00961C92">
              <w:rPr>
                <w:rFonts w:asciiTheme="minorHAnsi" w:hAnsiTheme="minorHAnsi" w:cstheme="minorHAnsi"/>
                <w:sz w:val="22"/>
                <w:szCs w:val="22"/>
                <w:lang w:eastAsia="en-US"/>
              </w:rPr>
              <w:t>8</w:t>
            </w:r>
            <w:r w:rsidRPr="00961C92">
              <w:rPr>
                <w:rFonts w:asciiTheme="minorHAnsi" w:hAnsiTheme="minorHAnsi" w:cstheme="minorHAnsi"/>
                <w:sz w:val="22"/>
                <w:szCs w:val="22"/>
                <w:lang w:eastAsia="en-US"/>
              </w:rPr>
              <w:t>00</w:t>
            </w:r>
          </w:p>
        </w:tc>
      </w:tr>
      <w:tr w:rsidR="005976D6" w:rsidRPr="00961C92" w14:paraId="3A1144A2" w14:textId="77777777" w:rsidTr="00961C92">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DAEEF3"/>
            <w:vAlign w:val="center"/>
          </w:tcPr>
          <w:p w14:paraId="73520553" w14:textId="4632CD43" w:rsidR="005976D6" w:rsidRPr="00961C92" w:rsidRDefault="002939A7"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b/>
                <w:sz w:val="22"/>
                <w:szCs w:val="22"/>
                <w:lang w:eastAsia="en-US"/>
              </w:rPr>
              <w:t>d</w:t>
            </w:r>
            <w:r w:rsidR="005976D6" w:rsidRPr="00961C92">
              <w:rPr>
                <w:rFonts w:asciiTheme="minorHAnsi" w:hAnsiTheme="minorHAnsi" w:cstheme="minorHAnsi"/>
                <w:b/>
                <w:sz w:val="22"/>
                <w:szCs w:val="22"/>
                <w:lang w:eastAsia="en-US"/>
              </w:rPr>
              <w:t>orośli żyjący w otoczeniu alkoholika (współmałżonkowie, rodzice): około 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CA3410E" w14:textId="091847DE" w:rsidR="005976D6" w:rsidRPr="00961C92" w:rsidRDefault="005976D6"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sz w:val="22"/>
                <w:szCs w:val="22"/>
                <w:lang w:eastAsia="en-US"/>
              </w:rPr>
              <w:t xml:space="preserve">około 71 </w:t>
            </w:r>
            <w:r w:rsidR="0087672A" w:rsidRPr="00961C92">
              <w:rPr>
                <w:rFonts w:asciiTheme="minorHAnsi" w:hAnsiTheme="minorHAnsi" w:cstheme="minorHAnsi"/>
                <w:sz w:val="22"/>
                <w:szCs w:val="22"/>
                <w:lang w:eastAsia="en-US"/>
              </w:rPr>
              <w:t>6</w:t>
            </w:r>
            <w:r w:rsidRPr="00961C92">
              <w:rPr>
                <w:rFonts w:asciiTheme="minorHAnsi" w:hAnsiTheme="minorHAnsi" w:cstheme="minorHAnsi"/>
                <w:sz w:val="22"/>
                <w:szCs w:val="22"/>
                <w:lang w:eastAsia="en-US"/>
              </w:rPr>
              <w:t>00</w:t>
            </w:r>
          </w:p>
        </w:tc>
      </w:tr>
      <w:tr w:rsidR="005976D6" w:rsidRPr="00961C92" w14:paraId="73D5AB55" w14:textId="77777777" w:rsidTr="00961C92">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DAEEF3"/>
            <w:vAlign w:val="center"/>
          </w:tcPr>
          <w:p w14:paraId="0A9139B9" w14:textId="6D4CDECA" w:rsidR="005976D6" w:rsidRPr="00961C92" w:rsidRDefault="002939A7"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b/>
                <w:sz w:val="22"/>
                <w:szCs w:val="22"/>
                <w:lang w:eastAsia="en-US"/>
              </w:rPr>
              <w:t>d</w:t>
            </w:r>
            <w:r w:rsidR="005976D6" w:rsidRPr="00961C92">
              <w:rPr>
                <w:rFonts w:asciiTheme="minorHAnsi" w:hAnsiTheme="minorHAnsi" w:cstheme="minorHAnsi"/>
                <w:b/>
                <w:sz w:val="22"/>
                <w:szCs w:val="22"/>
                <w:lang w:eastAsia="en-US"/>
              </w:rPr>
              <w:t>zieci wychowujące się w  rodzinach alkoholowych: około 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0601600" w14:textId="7DAB32DA" w:rsidR="005976D6" w:rsidRPr="00961C92" w:rsidRDefault="005976D6"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sz w:val="22"/>
                <w:szCs w:val="22"/>
                <w:lang w:eastAsia="en-US"/>
              </w:rPr>
              <w:t xml:space="preserve">około 71 </w:t>
            </w:r>
            <w:r w:rsidR="008315E7" w:rsidRPr="00961C92">
              <w:rPr>
                <w:rFonts w:asciiTheme="minorHAnsi" w:hAnsiTheme="minorHAnsi" w:cstheme="minorHAnsi"/>
                <w:sz w:val="22"/>
                <w:szCs w:val="22"/>
                <w:lang w:eastAsia="en-US"/>
              </w:rPr>
              <w:t>6</w:t>
            </w:r>
            <w:r w:rsidRPr="00961C92">
              <w:rPr>
                <w:rFonts w:asciiTheme="minorHAnsi" w:hAnsiTheme="minorHAnsi" w:cstheme="minorHAnsi"/>
                <w:sz w:val="22"/>
                <w:szCs w:val="22"/>
                <w:lang w:eastAsia="en-US"/>
              </w:rPr>
              <w:t>00</w:t>
            </w:r>
          </w:p>
        </w:tc>
      </w:tr>
      <w:tr w:rsidR="005976D6" w:rsidRPr="00961C92" w14:paraId="7A8E5914" w14:textId="77777777" w:rsidTr="00961C92">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671ACAC2" w14:textId="18E0F0AC" w:rsidR="005976D6" w:rsidRPr="00961C92" w:rsidRDefault="002939A7"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b/>
                <w:sz w:val="22"/>
                <w:szCs w:val="22"/>
                <w:lang w:eastAsia="en-US"/>
              </w:rPr>
              <w:t>o</w:t>
            </w:r>
            <w:r w:rsidR="005976D6" w:rsidRPr="00961C92">
              <w:rPr>
                <w:rFonts w:asciiTheme="minorHAnsi" w:hAnsiTheme="minorHAnsi" w:cstheme="minorHAnsi"/>
                <w:b/>
                <w:sz w:val="22"/>
                <w:szCs w:val="22"/>
                <w:lang w:eastAsia="en-US"/>
              </w:rPr>
              <w:t>soby pijące szkodliwie oraz ryzykownie: około 5% do 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699E7AA" w14:textId="3F113266" w:rsidR="005976D6" w:rsidRPr="00961C92" w:rsidRDefault="005976D6"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sz w:val="22"/>
                <w:szCs w:val="22"/>
                <w:lang w:eastAsia="en-US"/>
              </w:rPr>
              <w:t>około 8</w:t>
            </w:r>
            <w:r w:rsidR="008A354C" w:rsidRPr="00961C92">
              <w:rPr>
                <w:rFonts w:asciiTheme="minorHAnsi" w:hAnsiTheme="minorHAnsi" w:cstheme="minorHAnsi"/>
                <w:sz w:val="22"/>
                <w:szCs w:val="22"/>
                <w:lang w:eastAsia="en-US"/>
              </w:rPr>
              <w:t>9</w:t>
            </w:r>
            <w:r w:rsidRPr="00961C92">
              <w:rPr>
                <w:rFonts w:asciiTheme="minorHAnsi" w:hAnsiTheme="minorHAnsi" w:cstheme="minorHAnsi"/>
                <w:sz w:val="22"/>
                <w:szCs w:val="22"/>
                <w:lang w:eastAsia="en-US"/>
              </w:rPr>
              <w:t> </w:t>
            </w:r>
            <w:r w:rsidR="008A354C" w:rsidRPr="00961C92">
              <w:rPr>
                <w:rFonts w:asciiTheme="minorHAnsi" w:hAnsiTheme="minorHAnsi" w:cstheme="minorHAnsi"/>
                <w:sz w:val="22"/>
                <w:szCs w:val="22"/>
                <w:lang w:eastAsia="en-US"/>
              </w:rPr>
              <w:t>5</w:t>
            </w:r>
            <w:r w:rsidRPr="00961C92">
              <w:rPr>
                <w:rFonts w:asciiTheme="minorHAnsi" w:hAnsiTheme="minorHAnsi" w:cstheme="minorHAnsi"/>
                <w:sz w:val="22"/>
                <w:szCs w:val="22"/>
                <w:lang w:eastAsia="en-US"/>
              </w:rPr>
              <w:t>00 – 12</w:t>
            </w:r>
            <w:r w:rsidR="008D6733" w:rsidRPr="00961C92">
              <w:rPr>
                <w:rFonts w:asciiTheme="minorHAnsi" w:hAnsiTheme="minorHAnsi" w:cstheme="minorHAnsi"/>
                <w:sz w:val="22"/>
                <w:szCs w:val="22"/>
                <w:lang w:eastAsia="en-US"/>
              </w:rPr>
              <w:t>5</w:t>
            </w:r>
            <w:r w:rsidRPr="00961C92">
              <w:rPr>
                <w:rFonts w:asciiTheme="minorHAnsi" w:hAnsiTheme="minorHAnsi" w:cstheme="minorHAnsi"/>
                <w:sz w:val="22"/>
                <w:szCs w:val="22"/>
                <w:lang w:eastAsia="en-US"/>
              </w:rPr>
              <w:t xml:space="preserve"> </w:t>
            </w:r>
            <w:r w:rsidR="008D6733" w:rsidRPr="00961C92">
              <w:rPr>
                <w:rFonts w:asciiTheme="minorHAnsi" w:hAnsiTheme="minorHAnsi" w:cstheme="minorHAnsi"/>
                <w:sz w:val="22"/>
                <w:szCs w:val="22"/>
                <w:lang w:eastAsia="en-US"/>
              </w:rPr>
              <w:t>3</w:t>
            </w:r>
            <w:r w:rsidRPr="00961C92">
              <w:rPr>
                <w:rFonts w:asciiTheme="minorHAnsi" w:hAnsiTheme="minorHAnsi" w:cstheme="minorHAnsi"/>
                <w:sz w:val="22"/>
                <w:szCs w:val="22"/>
                <w:lang w:eastAsia="en-US"/>
              </w:rPr>
              <w:t xml:space="preserve">00 </w:t>
            </w:r>
          </w:p>
        </w:tc>
      </w:tr>
      <w:tr w:rsidR="005976D6" w:rsidRPr="00961C92" w14:paraId="60056F9D" w14:textId="77777777" w:rsidTr="00961C92">
        <w:trPr>
          <w:trHeight w:val="567"/>
        </w:trPr>
        <w:tc>
          <w:tcPr>
            <w:tcW w:w="6663" w:type="dxa"/>
            <w:tcBorders>
              <w:top w:val="single" w:sz="4" w:space="0" w:color="auto"/>
              <w:left w:val="single" w:sz="4" w:space="0" w:color="auto"/>
              <w:bottom w:val="single" w:sz="4" w:space="0" w:color="auto"/>
              <w:right w:val="single" w:sz="4" w:space="0" w:color="auto"/>
            </w:tcBorders>
            <w:shd w:val="clear" w:color="auto" w:fill="DAEEF3"/>
            <w:vAlign w:val="center"/>
          </w:tcPr>
          <w:p w14:paraId="55D2D79F" w14:textId="57B3FB36" w:rsidR="005976D6" w:rsidRPr="00961C92" w:rsidRDefault="009A7C7E" w:rsidP="002B74C6">
            <w:pPr>
              <w:autoSpaceDE w:val="0"/>
              <w:autoSpaceDN w:val="0"/>
              <w:adjustRightInd w:val="0"/>
              <w:spacing w:line="300" w:lineRule="auto"/>
              <w:rPr>
                <w:rFonts w:asciiTheme="minorHAnsi" w:hAnsiTheme="minorHAnsi" w:cstheme="minorHAnsi"/>
                <w:b/>
                <w:sz w:val="22"/>
                <w:szCs w:val="22"/>
                <w:lang w:eastAsia="en-US"/>
              </w:rPr>
            </w:pPr>
            <w:r w:rsidRPr="00961C92">
              <w:rPr>
                <w:rFonts w:asciiTheme="minorHAnsi" w:hAnsiTheme="minorHAnsi" w:cstheme="minorHAnsi"/>
                <w:b/>
                <w:sz w:val="22"/>
                <w:szCs w:val="22"/>
                <w:lang w:eastAsia="en-US"/>
              </w:rPr>
              <w:t>osoby dotknięte przemocą</w:t>
            </w:r>
            <w:r w:rsidR="005976D6" w:rsidRPr="00961C92">
              <w:rPr>
                <w:rFonts w:asciiTheme="minorHAnsi" w:hAnsiTheme="minorHAnsi" w:cstheme="minorHAnsi"/>
                <w:b/>
                <w:sz w:val="22"/>
                <w:szCs w:val="22"/>
                <w:lang w:eastAsia="en-US"/>
              </w:rPr>
              <w:t xml:space="preserve"> w rodzinach z problemem alkoholowym: 2/3 dorosłych i 2/3 dzieci z tych rodzin</w:t>
            </w:r>
          </w:p>
        </w:tc>
        <w:tc>
          <w:tcPr>
            <w:tcW w:w="2409" w:type="dxa"/>
            <w:tcBorders>
              <w:top w:val="single" w:sz="4" w:space="0" w:color="auto"/>
              <w:left w:val="single" w:sz="4" w:space="0" w:color="auto"/>
              <w:bottom w:val="single" w:sz="4" w:space="0" w:color="auto"/>
              <w:right w:val="single" w:sz="4" w:space="0" w:color="auto"/>
            </w:tcBorders>
            <w:vAlign w:val="center"/>
          </w:tcPr>
          <w:p w14:paraId="14A6D9FD" w14:textId="11351B21" w:rsidR="005976D6" w:rsidRPr="00961C92" w:rsidRDefault="005976D6" w:rsidP="002B74C6">
            <w:pPr>
              <w:autoSpaceDE w:val="0"/>
              <w:autoSpaceDN w:val="0"/>
              <w:adjustRightInd w:val="0"/>
              <w:spacing w:line="300" w:lineRule="auto"/>
              <w:rPr>
                <w:rFonts w:asciiTheme="minorHAnsi" w:hAnsiTheme="minorHAnsi" w:cstheme="minorHAnsi"/>
                <w:sz w:val="22"/>
                <w:szCs w:val="22"/>
                <w:lang w:eastAsia="en-US"/>
              </w:rPr>
            </w:pPr>
            <w:r w:rsidRPr="00961C92">
              <w:rPr>
                <w:rFonts w:asciiTheme="minorHAnsi" w:hAnsiTheme="minorHAnsi" w:cstheme="minorHAnsi"/>
                <w:sz w:val="22"/>
                <w:szCs w:val="22"/>
                <w:lang w:eastAsia="en-US"/>
              </w:rPr>
              <w:t>Około 9</w:t>
            </w:r>
            <w:r w:rsidR="00683F60" w:rsidRPr="00961C92">
              <w:rPr>
                <w:rFonts w:asciiTheme="minorHAnsi" w:hAnsiTheme="minorHAnsi" w:cstheme="minorHAnsi"/>
                <w:sz w:val="22"/>
                <w:szCs w:val="22"/>
                <w:lang w:eastAsia="en-US"/>
              </w:rPr>
              <w:t>4</w:t>
            </w:r>
            <w:r w:rsidRPr="00961C92">
              <w:rPr>
                <w:rFonts w:asciiTheme="minorHAnsi" w:hAnsiTheme="minorHAnsi" w:cstheme="minorHAnsi"/>
                <w:sz w:val="22"/>
                <w:szCs w:val="22"/>
                <w:lang w:eastAsia="en-US"/>
              </w:rPr>
              <w:t xml:space="preserve"> </w:t>
            </w:r>
            <w:r w:rsidR="003602E4" w:rsidRPr="00961C92">
              <w:rPr>
                <w:rFonts w:asciiTheme="minorHAnsi" w:hAnsiTheme="minorHAnsi" w:cstheme="minorHAnsi"/>
                <w:sz w:val="22"/>
                <w:szCs w:val="22"/>
                <w:lang w:eastAsia="en-US"/>
              </w:rPr>
              <w:t>5</w:t>
            </w:r>
            <w:r w:rsidRPr="00961C92">
              <w:rPr>
                <w:rFonts w:asciiTheme="minorHAnsi" w:hAnsiTheme="minorHAnsi" w:cstheme="minorHAnsi"/>
                <w:sz w:val="22"/>
                <w:szCs w:val="22"/>
                <w:lang w:eastAsia="en-US"/>
              </w:rPr>
              <w:t>00</w:t>
            </w:r>
          </w:p>
        </w:tc>
      </w:tr>
    </w:tbl>
    <w:p w14:paraId="074FDC35" w14:textId="1283D3A5" w:rsidR="00AF39A0" w:rsidRPr="00961C92" w:rsidRDefault="00763317" w:rsidP="00465A35">
      <w:pPr>
        <w:autoSpaceDE w:val="0"/>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Źródło</w:t>
      </w:r>
      <w:r w:rsidR="003E6CEC" w:rsidRPr="00961C92">
        <w:rPr>
          <w:rFonts w:asciiTheme="minorHAnsi" w:hAnsiTheme="minorHAnsi" w:cstheme="minorHAnsi"/>
          <w:sz w:val="22"/>
          <w:szCs w:val="22"/>
        </w:rPr>
        <w:t>: opracowanie własne</w:t>
      </w:r>
    </w:p>
    <w:p w14:paraId="5A3CBACD" w14:textId="79E7937A" w:rsidR="00AF39A0" w:rsidRPr="00961C92" w:rsidRDefault="00AF39A0"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Z powyższych szacunkowych</w:t>
      </w:r>
      <w:r w:rsidR="00763317" w:rsidRPr="00961C92">
        <w:rPr>
          <w:rFonts w:asciiTheme="minorHAnsi" w:hAnsiTheme="minorHAnsi" w:cstheme="minorHAnsi"/>
          <w:sz w:val="22"/>
          <w:szCs w:val="22"/>
        </w:rPr>
        <w:t xml:space="preserve"> danych</w:t>
      </w:r>
      <w:r w:rsidRPr="00961C92">
        <w:rPr>
          <w:rFonts w:asciiTheme="minorHAnsi" w:hAnsiTheme="minorHAnsi" w:cstheme="minorHAnsi"/>
          <w:sz w:val="22"/>
          <w:szCs w:val="22"/>
        </w:rPr>
        <w:t xml:space="preserve"> wynika, że działania z zakresu profilaktyki selektywnej i wskazującej powinny być skierowane do około </w:t>
      </w:r>
      <w:r w:rsidR="002C3955" w:rsidRPr="00961C92">
        <w:rPr>
          <w:rFonts w:asciiTheme="minorHAnsi" w:hAnsiTheme="minorHAnsi" w:cstheme="minorHAnsi"/>
          <w:sz w:val="22"/>
          <w:szCs w:val="22"/>
        </w:rPr>
        <w:t>30</w:t>
      </w:r>
      <w:r w:rsidR="00E7482B" w:rsidRPr="00961C92">
        <w:rPr>
          <w:rFonts w:asciiTheme="minorHAnsi" w:hAnsiTheme="minorHAnsi" w:cstheme="minorHAnsi"/>
          <w:sz w:val="22"/>
          <w:szCs w:val="22"/>
        </w:rPr>
        <w:t>4</w:t>
      </w:r>
      <w:r w:rsidR="002C3955" w:rsidRPr="00961C92">
        <w:rPr>
          <w:rFonts w:asciiTheme="minorHAnsi" w:hAnsiTheme="minorHAnsi" w:cstheme="minorHAnsi"/>
          <w:sz w:val="22"/>
          <w:szCs w:val="22"/>
        </w:rPr>
        <w:t> </w:t>
      </w:r>
      <w:r w:rsidR="00E7482B" w:rsidRPr="00961C92">
        <w:rPr>
          <w:rFonts w:asciiTheme="minorHAnsi" w:hAnsiTheme="minorHAnsi" w:cstheme="minorHAnsi"/>
          <w:sz w:val="22"/>
          <w:szCs w:val="22"/>
        </w:rPr>
        <w:t>4</w:t>
      </w:r>
      <w:r w:rsidR="002C3955" w:rsidRPr="00961C92">
        <w:rPr>
          <w:rFonts w:asciiTheme="minorHAnsi" w:hAnsiTheme="minorHAnsi" w:cstheme="minorHAnsi"/>
          <w:sz w:val="22"/>
          <w:szCs w:val="22"/>
        </w:rPr>
        <w:t xml:space="preserve">00 </w:t>
      </w:r>
      <w:r w:rsidRPr="00961C92">
        <w:rPr>
          <w:rFonts w:asciiTheme="minorHAnsi" w:hAnsiTheme="minorHAnsi" w:cstheme="minorHAnsi"/>
          <w:sz w:val="22"/>
          <w:szCs w:val="22"/>
        </w:rPr>
        <w:t>osób</w:t>
      </w:r>
      <w:r w:rsidR="002C3955" w:rsidRPr="00961C92">
        <w:rPr>
          <w:rFonts w:asciiTheme="minorHAnsi" w:hAnsiTheme="minorHAnsi" w:cstheme="minorHAnsi"/>
          <w:sz w:val="22"/>
          <w:szCs w:val="22"/>
        </w:rPr>
        <w:t>, co stanowi około 17% całej populacji miasta</w:t>
      </w:r>
      <w:r w:rsidRPr="00961C92">
        <w:rPr>
          <w:rFonts w:asciiTheme="minorHAnsi" w:hAnsiTheme="minorHAnsi" w:cstheme="minorHAnsi"/>
          <w:sz w:val="22"/>
          <w:szCs w:val="22"/>
        </w:rPr>
        <w:t xml:space="preserve">. </w:t>
      </w:r>
      <w:r w:rsidR="002C3955" w:rsidRPr="00961C92">
        <w:rPr>
          <w:rFonts w:asciiTheme="minorHAnsi" w:hAnsiTheme="minorHAnsi" w:cstheme="minorHAnsi"/>
          <w:sz w:val="22"/>
          <w:szCs w:val="22"/>
        </w:rPr>
        <w:t>B</w:t>
      </w:r>
      <w:r w:rsidRPr="00961C92">
        <w:rPr>
          <w:rFonts w:asciiTheme="minorHAnsi" w:hAnsiTheme="minorHAnsi" w:cstheme="minorHAnsi"/>
          <w:sz w:val="22"/>
          <w:szCs w:val="22"/>
        </w:rPr>
        <w:t xml:space="preserve">ardzo istotne jest </w:t>
      </w:r>
      <w:r w:rsidR="002C3955" w:rsidRPr="00961C92">
        <w:rPr>
          <w:rFonts w:asciiTheme="minorHAnsi" w:hAnsiTheme="minorHAnsi" w:cstheme="minorHAnsi"/>
          <w:sz w:val="22"/>
          <w:szCs w:val="22"/>
        </w:rPr>
        <w:t xml:space="preserve">jednak </w:t>
      </w:r>
      <w:r w:rsidRPr="00961C92">
        <w:rPr>
          <w:rFonts w:asciiTheme="minorHAnsi" w:hAnsiTheme="minorHAnsi" w:cstheme="minorHAnsi"/>
          <w:sz w:val="22"/>
          <w:szCs w:val="22"/>
        </w:rPr>
        <w:t>objęcie pozostałych mieszkańców Warszawy, czyli ok</w:t>
      </w:r>
      <w:r w:rsidR="002C3955" w:rsidRPr="00961C92">
        <w:rPr>
          <w:rFonts w:asciiTheme="minorHAnsi" w:hAnsiTheme="minorHAnsi" w:cstheme="minorHAnsi"/>
          <w:sz w:val="22"/>
          <w:szCs w:val="22"/>
        </w:rPr>
        <w:t>oło</w:t>
      </w:r>
      <w:r w:rsidRPr="00961C92">
        <w:rPr>
          <w:rFonts w:asciiTheme="minorHAnsi" w:hAnsiTheme="minorHAnsi" w:cstheme="minorHAnsi"/>
          <w:sz w:val="22"/>
          <w:szCs w:val="22"/>
        </w:rPr>
        <w:t xml:space="preserve"> 8</w:t>
      </w:r>
      <w:r w:rsidR="002C3955" w:rsidRPr="00961C92">
        <w:rPr>
          <w:rFonts w:asciiTheme="minorHAnsi" w:hAnsiTheme="minorHAnsi" w:cstheme="minorHAnsi"/>
          <w:sz w:val="22"/>
          <w:szCs w:val="22"/>
        </w:rPr>
        <w:t>3</w:t>
      </w:r>
      <w:r w:rsidRPr="00961C92">
        <w:rPr>
          <w:rFonts w:asciiTheme="minorHAnsi" w:hAnsiTheme="minorHAnsi" w:cstheme="minorHAnsi"/>
          <w:sz w:val="22"/>
          <w:szCs w:val="22"/>
        </w:rPr>
        <w:t>% populacji</w:t>
      </w:r>
      <w:r w:rsidR="00763317" w:rsidRPr="00961C92">
        <w:rPr>
          <w:rFonts w:asciiTheme="minorHAnsi" w:hAnsiTheme="minorHAnsi" w:cstheme="minorHAnsi"/>
          <w:sz w:val="22"/>
          <w:szCs w:val="22"/>
        </w:rPr>
        <w:t xml:space="preserve"> działaniami z zakresu profilaktyki uniwersalnej. </w:t>
      </w:r>
      <w:r w:rsidRPr="00961C92">
        <w:rPr>
          <w:rFonts w:asciiTheme="minorHAnsi" w:hAnsiTheme="minorHAnsi" w:cstheme="minorHAnsi"/>
          <w:sz w:val="22"/>
          <w:szCs w:val="22"/>
        </w:rPr>
        <w:t xml:space="preserve">Profilaktyka uniwersalna adresowana jest </w:t>
      </w:r>
      <w:r w:rsidRPr="00961C92">
        <w:rPr>
          <w:rFonts w:asciiTheme="minorHAnsi" w:hAnsiTheme="minorHAnsi" w:cstheme="minorHAnsi"/>
          <w:sz w:val="22"/>
          <w:szCs w:val="22"/>
        </w:rPr>
        <w:lastRenderedPageBreak/>
        <w:t xml:space="preserve">do całej niezdiagnozowanej populacji i jej podgrup (dzieci, młodzieży, dorosłych). Jej celem jest </w:t>
      </w:r>
      <w:r w:rsidR="00763317" w:rsidRPr="00961C92">
        <w:rPr>
          <w:rFonts w:asciiTheme="minorHAnsi" w:hAnsiTheme="minorHAnsi" w:cstheme="minorHAnsi"/>
          <w:sz w:val="22"/>
          <w:szCs w:val="22"/>
        </w:rPr>
        <w:t xml:space="preserve">upowszechnienie </w:t>
      </w:r>
      <w:r w:rsidRPr="00961C92">
        <w:rPr>
          <w:rFonts w:asciiTheme="minorHAnsi" w:hAnsiTheme="minorHAnsi" w:cstheme="minorHAnsi"/>
          <w:sz w:val="22"/>
          <w:szCs w:val="22"/>
        </w:rPr>
        <w:t>wiedzy i umiejętności niezbędnych do zapobiegania problemom.</w:t>
      </w:r>
    </w:p>
    <w:p w14:paraId="68A12B53" w14:textId="4DAA338E" w:rsidR="00AF39A0" w:rsidRPr="00961C92" w:rsidRDefault="00BF52EB"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Z kolei oszacowania dokonane w 2017 roku przez specjalistów z Instytutu Psychiatrii i</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 xml:space="preserve">Neurologii w Warszawie (zawarte w ekspertyzie sporządzonej na </w:t>
      </w:r>
      <w:r w:rsidR="00AF39A0" w:rsidRPr="00961C92">
        <w:rPr>
          <w:rFonts w:asciiTheme="minorHAnsi" w:hAnsiTheme="minorHAnsi" w:cstheme="minorHAnsi"/>
          <w:sz w:val="22"/>
          <w:szCs w:val="22"/>
        </w:rPr>
        <w:t>zlecenie Biura Pomocy i</w:t>
      </w:r>
      <w:r w:rsidR="00B87997" w:rsidRPr="00961C92">
        <w:rPr>
          <w:rFonts w:asciiTheme="minorHAnsi" w:hAnsiTheme="minorHAnsi" w:cstheme="minorHAnsi"/>
          <w:sz w:val="22"/>
          <w:szCs w:val="22"/>
        </w:rPr>
        <w:t> </w:t>
      </w:r>
      <w:r w:rsidR="00AF39A0" w:rsidRPr="00961C92">
        <w:rPr>
          <w:rFonts w:asciiTheme="minorHAnsi" w:hAnsiTheme="minorHAnsi" w:cstheme="minorHAnsi"/>
          <w:sz w:val="22"/>
          <w:szCs w:val="22"/>
        </w:rPr>
        <w:t>Projektów Społecznych</w:t>
      </w:r>
      <w:r w:rsidRPr="00961C92">
        <w:rPr>
          <w:rStyle w:val="Odwoanieprzypisudolnego"/>
          <w:rFonts w:asciiTheme="minorHAnsi" w:hAnsiTheme="minorHAnsi" w:cstheme="minorHAnsi"/>
          <w:sz w:val="22"/>
          <w:szCs w:val="22"/>
        </w:rPr>
        <w:footnoteReference w:id="15"/>
      </w:r>
      <w:r w:rsidRPr="00961C92">
        <w:rPr>
          <w:rFonts w:asciiTheme="minorHAnsi" w:hAnsiTheme="minorHAnsi" w:cstheme="minorHAnsi"/>
          <w:sz w:val="22"/>
          <w:szCs w:val="22"/>
        </w:rPr>
        <w:t>)</w:t>
      </w:r>
      <w:r w:rsidR="00AF39A0" w:rsidRPr="00961C92">
        <w:rPr>
          <w:rFonts w:asciiTheme="minorHAnsi" w:hAnsiTheme="minorHAnsi" w:cstheme="minorHAnsi"/>
          <w:sz w:val="22"/>
          <w:szCs w:val="22"/>
        </w:rPr>
        <w:t xml:space="preserve"> </w:t>
      </w:r>
      <w:r w:rsidRPr="00961C92">
        <w:rPr>
          <w:rFonts w:asciiTheme="minorHAnsi" w:hAnsiTheme="minorHAnsi" w:cstheme="minorHAnsi"/>
          <w:sz w:val="22"/>
          <w:szCs w:val="22"/>
        </w:rPr>
        <w:t xml:space="preserve">wskazują, że </w:t>
      </w:r>
      <w:r w:rsidR="00AF39A0" w:rsidRPr="00961C92">
        <w:rPr>
          <w:rFonts w:asciiTheme="minorHAnsi" w:hAnsiTheme="minorHAnsi" w:cstheme="minorHAnsi"/>
          <w:sz w:val="22"/>
          <w:szCs w:val="22"/>
        </w:rPr>
        <w:t>liczba mieszkańców Warszawy w wieku 18-64 lat z</w:t>
      </w:r>
      <w:r w:rsidR="00B87997" w:rsidRPr="00961C92">
        <w:rPr>
          <w:rFonts w:asciiTheme="minorHAnsi" w:hAnsiTheme="minorHAnsi" w:cstheme="minorHAnsi"/>
          <w:sz w:val="22"/>
          <w:szCs w:val="22"/>
        </w:rPr>
        <w:t> </w:t>
      </w:r>
      <w:r w:rsidR="00AF39A0" w:rsidRPr="00961C92">
        <w:rPr>
          <w:rFonts w:asciiTheme="minorHAnsi" w:hAnsiTheme="minorHAnsi" w:cstheme="minorHAnsi"/>
          <w:sz w:val="22"/>
          <w:szCs w:val="22"/>
        </w:rPr>
        <w:t>zaburzeniami psychicznymi lub behawioralnymi związanymi z konsumpcją alkoholu kiedykolwiek w życiu</w:t>
      </w:r>
      <w:r w:rsidRPr="00961C92">
        <w:rPr>
          <w:rFonts w:asciiTheme="minorHAnsi" w:hAnsiTheme="minorHAnsi" w:cstheme="minorHAnsi"/>
          <w:sz w:val="22"/>
          <w:szCs w:val="22"/>
        </w:rPr>
        <w:t xml:space="preserve"> wynosi (zależnie od przyjętej metody oszacowania) od około 154 000 do około 159 000 osób (w tym około </w:t>
      </w:r>
      <w:r w:rsidR="00544A2C" w:rsidRPr="00961C92">
        <w:rPr>
          <w:rFonts w:asciiTheme="minorHAnsi" w:hAnsiTheme="minorHAnsi" w:cstheme="minorHAnsi"/>
          <w:sz w:val="22"/>
          <w:szCs w:val="22"/>
        </w:rPr>
        <w:t xml:space="preserve">70% mężczyzn), a po uwzględnieniu populacji w wieku 65 lat i więcej (którzy nie byli brani pod uwagę we wspomnianych oszacowaniach), można przyjąć, że </w:t>
      </w:r>
      <w:r w:rsidR="00AF39A0" w:rsidRPr="00961C92">
        <w:rPr>
          <w:rFonts w:asciiTheme="minorHAnsi" w:hAnsiTheme="minorHAnsi" w:cstheme="minorHAnsi"/>
          <w:sz w:val="22"/>
          <w:szCs w:val="22"/>
        </w:rPr>
        <w:t xml:space="preserve">ogólna liczba dorosłych </w:t>
      </w:r>
      <w:r w:rsidR="00544A2C" w:rsidRPr="00961C92">
        <w:rPr>
          <w:rFonts w:asciiTheme="minorHAnsi" w:hAnsiTheme="minorHAnsi" w:cstheme="minorHAnsi"/>
          <w:sz w:val="22"/>
          <w:szCs w:val="22"/>
        </w:rPr>
        <w:t xml:space="preserve">mieszkańców Warszawy </w:t>
      </w:r>
      <w:r w:rsidR="00AF39A0" w:rsidRPr="00961C92">
        <w:rPr>
          <w:rFonts w:asciiTheme="minorHAnsi" w:hAnsiTheme="minorHAnsi" w:cstheme="minorHAnsi"/>
          <w:sz w:val="22"/>
          <w:szCs w:val="22"/>
        </w:rPr>
        <w:t xml:space="preserve">z zaburzeniami alkoholowymi </w:t>
      </w:r>
      <w:r w:rsidR="00544A2C" w:rsidRPr="00961C92">
        <w:rPr>
          <w:rFonts w:asciiTheme="minorHAnsi" w:hAnsiTheme="minorHAnsi" w:cstheme="minorHAnsi"/>
          <w:sz w:val="22"/>
          <w:szCs w:val="22"/>
        </w:rPr>
        <w:t xml:space="preserve">może sięgać </w:t>
      </w:r>
      <w:r w:rsidR="00AF39A0" w:rsidRPr="00961C92">
        <w:rPr>
          <w:rFonts w:asciiTheme="minorHAnsi" w:hAnsiTheme="minorHAnsi" w:cstheme="minorHAnsi"/>
          <w:sz w:val="22"/>
          <w:szCs w:val="22"/>
        </w:rPr>
        <w:t>175 tysięcy osób</w:t>
      </w:r>
      <w:r w:rsidR="00544A2C" w:rsidRPr="00961C92">
        <w:rPr>
          <w:rFonts w:asciiTheme="minorHAnsi" w:hAnsiTheme="minorHAnsi" w:cstheme="minorHAnsi"/>
          <w:sz w:val="22"/>
          <w:szCs w:val="22"/>
        </w:rPr>
        <w:t xml:space="preserve">. </w:t>
      </w:r>
      <w:r w:rsidR="00AF39A0" w:rsidRPr="00961C92">
        <w:rPr>
          <w:rFonts w:asciiTheme="minorHAnsi" w:hAnsiTheme="minorHAnsi" w:cstheme="minorHAnsi"/>
          <w:sz w:val="22"/>
          <w:szCs w:val="22"/>
        </w:rPr>
        <w:t xml:space="preserve">W </w:t>
      </w:r>
      <w:r w:rsidR="00544A2C" w:rsidRPr="00961C92">
        <w:rPr>
          <w:rFonts w:asciiTheme="minorHAnsi" w:hAnsiTheme="minorHAnsi" w:cstheme="minorHAnsi"/>
          <w:sz w:val="22"/>
          <w:szCs w:val="22"/>
        </w:rPr>
        <w:t>przytaczanej e</w:t>
      </w:r>
      <w:r w:rsidR="00AF39A0" w:rsidRPr="00961C92">
        <w:rPr>
          <w:rFonts w:asciiTheme="minorHAnsi" w:hAnsiTheme="minorHAnsi" w:cstheme="minorHAnsi"/>
          <w:sz w:val="22"/>
          <w:szCs w:val="22"/>
        </w:rPr>
        <w:t xml:space="preserve">kspertyzie podano także </w:t>
      </w:r>
      <w:r w:rsidR="00763317" w:rsidRPr="00961C92">
        <w:rPr>
          <w:rFonts w:asciiTheme="minorHAnsi" w:hAnsiTheme="minorHAnsi" w:cstheme="minorHAnsi"/>
          <w:sz w:val="22"/>
          <w:szCs w:val="22"/>
        </w:rPr>
        <w:t xml:space="preserve">liczbę </w:t>
      </w:r>
      <w:r w:rsidR="00AF39A0" w:rsidRPr="00961C92">
        <w:rPr>
          <w:rFonts w:asciiTheme="minorHAnsi" w:hAnsiTheme="minorHAnsi" w:cstheme="minorHAnsi"/>
          <w:sz w:val="22"/>
          <w:szCs w:val="22"/>
        </w:rPr>
        <w:t>mieszkańców Warszawy leczących się ambulatoryjnie z powodu zaburzeń psychicznych i behawioralnych spowodowanych używaniem alkoholu</w:t>
      </w:r>
      <w:r w:rsidR="00544A2C" w:rsidRPr="00961C92">
        <w:rPr>
          <w:rFonts w:asciiTheme="minorHAnsi" w:hAnsiTheme="minorHAnsi" w:cstheme="minorHAnsi"/>
          <w:sz w:val="22"/>
          <w:szCs w:val="22"/>
        </w:rPr>
        <w:t xml:space="preserve"> – </w:t>
      </w:r>
      <w:r w:rsidR="00AF39A0" w:rsidRPr="00961C92">
        <w:rPr>
          <w:rFonts w:asciiTheme="minorHAnsi" w:hAnsiTheme="minorHAnsi" w:cstheme="minorHAnsi"/>
          <w:sz w:val="22"/>
          <w:szCs w:val="22"/>
        </w:rPr>
        <w:t xml:space="preserve">w 2015 roku takich osób w wieku 18-64 </w:t>
      </w:r>
      <w:r w:rsidR="00544A2C" w:rsidRPr="00961C92">
        <w:rPr>
          <w:rFonts w:asciiTheme="minorHAnsi" w:hAnsiTheme="minorHAnsi" w:cstheme="minorHAnsi"/>
          <w:sz w:val="22"/>
          <w:szCs w:val="22"/>
        </w:rPr>
        <w:t xml:space="preserve">było łącznie </w:t>
      </w:r>
      <w:r w:rsidR="00AF39A0" w:rsidRPr="00961C92">
        <w:rPr>
          <w:rFonts w:asciiTheme="minorHAnsi" w:hAnsiTheme="minorHAnsi" w:cstheme="minorHAnsi"/>
          <w:sz w:val="22"/>
          <w:szCs w:val="22"/>
        </w:rPr>
        <w:t>8482, z czego około ¾ leczonych to mężczyźni.</w:t>
      </w:r>
    </w:p>
    <w:p w14:paraId="2C4D7432" w14:textId="51C1691C" w:rsidR="006B2614" w:rsidRPr="00961C92" w:rsidRDefault="00544A2C"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W ciągu ostatnich </w:t>
      </w:r>
      <w:r w:rsidR="004C1F26" w:rsidRPr="00961C92">
        <w:rPr>
          <w:rFonts w:asciiTheme="minorHAnsi" w:hAnsiTheme="minorHAnsi" w:cstheme="minorHAnsi"/>
          <w:sz w:val="22"/>
          <w:szCs w:val="22"/>
        </w:rPr>
        <w:t xml:space="preserve">trzech </w:t>
      </w:r>
      <w:r w:rsidRPr="00961C92">
        <w:rPr>
          <w:rFonts w:asciiTheme="minorHAnsi" w:hAnsiTheme="minorHAnsi" w:cstheme="minorHAnsi"/>
          <w:sz w:val="22"/>
          <w:szCs w:val="22"/>
        </w:rPr>
        <w:t xml:space="preserve">lat </w:t>
      </w:r>
      <w:r w:rsidR="001F6447" w:rsidRPr="00961C92">
        <w:rPr>
          <w:rFonts w:asciiTheme="minorHAnsi" w:hAnsiTheme="minorHAnsi" w:cstheme="minorHAnsi"/>
          <w:sz w:val="22"/>
          <w:szCs w:val="22"/>
        </w:rPr>
        <w:t xml:space="preserve">(poza 2018 rokiem) zwiększała </w:t>
      </w:r>
      <w:r w:rsidRPr="00961C92">
        <w:rPr>
          <w:rFonts w:asciiTheme="minorHAnsi" w:hAnsiTheme="minorHAnsi" w:cstheme="minorHAnsi"/>
          <w:sz w:val="22"/>
          <w:szCs w:val="22"/>
        </w:rPr>
        <w:t xml:space="preserve">się liczba osób, wobec których </w:t>
      </w:r>
      <w:r w:rsidR="00AF39A0" w:rsidRPr="00961C92">
        <w:rPr>
          <w:rFonts w:asciiTheme="minorHAnsi" w:hAnsiTheme="minorHAnsi" w:cstheme="minorHAnsi"/>
          <w:sz w:val="22"/>
          <w:szCs w:val="22"/>
        </w:rPr>
        <w:t>Komisj</w:t>
      </w:r>
      <w:r w:rsidRPr="00961C92">
        <w:rPr>
          <w:rFonts w:asciiTheme="minorHAnsi" w:hAnsiTheme="minorHAnsi" w:cstheme="minorHAnsi"/>
          <w:sz w:val="22"/>
          <w:szCs w:val="22"/>
        </w:rPr>
        <w:t>a</w:t>
      </w:r>
      <w:r w:rsidR="00AF39A0" w:rsidRPr="00961C92">
        <w:rPr>
          <w:rFonts w:asciiTheme="minorHAnsi" w:hAnsiTheme="minorHAnsi" w:cstheme="minorHAnsi"/>
          <w:sz w:val="22"/>
          <w:szCs w:val="22"/>
        </w:rPr>
        <w:t xml:space="preserve"> Rozwiązywania Problemów Alkoholowych m.st. Warszawy</w:t>
      </w:r>
      <w:r w:rsidRPr="00961C92">
        <w:rPr>
          <w:rFonts w:asciiTheme="minorHAnsi" w:hAnsiTheme="minorHAnsi" w:cstheme="minorHAnsi"/>
          <w:sz w:val="22"/>
          <w:szCs w:val="22"/>
        </w:rPr>
        <w:t xml:space="preserve"> podjęła czynności zmierzające do orzeczenia o zastosowaniu wobec osoby uzależnionej od alkoholu obowiązku poddania się leczeniu w placówce leczenia uzależnienia od alkoholu</w:t>
      </w:r>
      <w:r w:rsidR="006B2614" w:rsidRPr="00961C92">
        <w:rPr>
          <w:rFonts w:asciiTheme="minorHAnsi" w:hAnsiTheme="minorHAnsi" w:cstheme="minorHAnsi"/>
          <w:sz w:val="22"/>
          <w:szCs w:val="22"/>
        </w:rPr>
        <w:t>. Zmniejsz</w:t>
      </w:r>
      <w:r w:rsidR="001F6447" w:rsidRPr="00961C92">
        <w:rPr>
          <w:rFonts w:asciiTheme="minorHAnsi" w:hAnsiTheme="minorHAnsi" w:cstheme="minorHAnsi"/>
          <w:sz w:val="22"/>
          <w:szCs w:val="22"/>
        </w:rPr>
        <w:t>ała</w:t>
      </w:r>
      <w:r w:rsidR="006B2614" w:rsidRPr="00961C92">
        <w:rPr>
          <w:rFonts w:asciiTheme="minorHAnsi" w:hAnsiTheme="minorHAnsi" w:cstheme="minorHAnsi"/>
          <w:sz w:val="22"/>
          <w:szCs w:val="22"/>
        </w:rPr>
        <w:t xml:space="preserve"> się </w:t>
      </w:r>
      <w:r w:rsidR="001F6447" w:rsidRPr="00961C92">
        <w:rPr>
          <w:rFonts w:asciiTheme="minorHAnsi" w:hAnsiTheme="minorHAnsi" w:cstheme="minorHAnsi"/>
          <w:sz w:val="22"/>
          <w:szCs w:val="22"/>
        </w:rPr>
        <w:t xml:space="preserve">natomiast </w:t>
      </w:r>
      <w:r w:rsidR="006B2614" w:rsidRPr="00961C92">
        <w:rPr>
          <w:rFonts w:asciiTheme="minorHAnsi" w:hAnsiTheme="minorHAnsi" w:cstheme="minorHAnsi"/>
          <w:sz w:val="22"/>
          <w:szCs w:val="22"/>
        </w:rPr>
        <w:t>liczba osób, wobec których Komisja wystąpiła do sądu z wnioskiem o zobowiązanie do podjęcia leczenia odwykowego. Z</w:t>
      </w:r>
      <w:r w:rsidR="001F6447" w:rsidRPr="00961C92">
        <w:rPr>
          <w:rFonts w:asciiTheme="minorHAnsi" w:hAnsiTheme="minorHAnsi" w:cstheme="minorHAnsi"/>
          <w:sz w:val="22"/>
          <w:szCs w:val="22"/>
        </w:rPr>
        <w:t>mniejszał</w:t>
      </w:r>
      <w:r w:rsidR="006B2614" w:rsidRPr="00961C92">
        <w:rPr>
          <w:rFonts w:asciiTheme="minorHAnsi" w:hAnsiTheme="minorHAnsi" w:cstheme="minorHAnsi"/>
          <w:sz w:val="22"/>
          <w:szCs w:val="22"/>
        </w:rPr>
        <w:t xml:space="preserve"> się </w:t>
      </w:r>
      <w:r w:rsidR="001F6447" w:rsidRPr="00961C92">
        <w:rPr>
          <w:rFonts w:asciiTheme="minorHAnsi" w:hAnsiTheme="minorHAnsi" w:cstheme="minorHAnsi"/>
          <w:sz w:val="22"/>
          <w:szCs w:val="22"/>
        </w:rPr>
        <w:t>również</w:t>
      </w:r>
      <w:r w:rsidR="006B2614" w:rsidRPr="00961C92">
        <w:rPr>
          <w:rFonts w:asciiTheme="minorHAnsi" w:hAnsiTheme="minorHAnsi" w:cstheme="minorHAnsi"/>
          <w:sz w:val="22"/>
          <w:szCs w:val="22"/>
        </w:rPr>
        <w:t xml:space="preserve"> odsetek wniosków kierowanych do sądu w relacji do liczby osób, którymi w tej kwestii Komisja się zajmowała</w:t>
      </w:r>
      <w:r w:rsidR="004C1F26" w:rsidRPr="00961C92">
        <w:rPr>
          <w:rFonts w:asciiTheme="minorHAnsi" w:hAnsiTheme="minorHAnsi" w:cstheme="minorHAnsi"/>
          <w:sz w:val="22"/>
          <w:szCs w:val="22"/>
        </w:rPr>
        <w:t>.</w:t>
      </w:r>
      <w:r w:rsidR="00DE5D97" w:rsidRPr="00961C92">
        <w:rPr>
          <w:rFonts w:asciiTheme="minorHAnsi" w:hAnsiTheme="minorHAnsi" w:cstheme="minorHAnsi"/>
          <w:sz w:val="22"/>
          <w:szCs w:val="22"/>
        </w:rPr>
        <w:t xml:space="preserve"> Stosunkowa mniejsza liczba </w:t>
      </w:r>
      <w:r w:rsidR="00323E2A" w:rsidRPr="00961C92">
        <w:rPr>
          <w:rFonts w:asciiTheme="minorHAnsi" w:hAnsiTheme="minorHAnsi" w:cstheme="minorHAnsi"/>
          <w:sz w:val="22"/>
          <w:szCs w:val="22"/>
        </w:rPr>
        <w:t>wniosków do sądu w I połowie 2020 roku wynikała również z pandemii koronawi</w:t>
      </w:r>
      <w:r w:rsidR="00460CB7" w:rsidRPr="00961C92">
        <w:rPr>
          <w:rFonts w:asciiTheme="minorHAnsi" w:hAnsiTheme="minorHAnsi" w:cstheme="minorHAnsi"/>
          <w:sz w:val="22"/>
          <w:szCs w:val="22"/>
        </w:rPr>
        <w:t>rusa i ogra</w:t>
      </w:r>
      <w:r w:rsidR="00FF1F3F" w:rsidRPr="00961C92">
        <w:rPr>
          <w:rFonts w:asciiTheme="minorHAnsi" w:hAnsiTheme="minorHAnsi" w:cstheme="minorHAnsi"/>
          <w:sz w:val="22"/>
          <w:szCs w:val="22"/>
        </w:rPr>
        <w:t xml:space="preserve">niczeniami w działaniu Komisji Rozwiązywania Problemów Alkoholowych w </w:t>
      </w:r>
      <w:r w:rsidR="00CC78F4" w:rsidRPr="00961C92">
        <w:rPr>
          <w:rFonts w:asciiTheme="minorHAnsi" w:hAnsiTheme="minorHAnsi" w:cstheme="minorHAnsi"/>
          <w:sz w:val="22"/>
          <w:szCs w:val="22"/>
        </w:rPr>
        <w:t>tym okresie.</w:t>
      </w:r>
    </w:p>
    <w:p w14:paraId="25A60789" w14:textId="58DC596E" w:rsidR="006B2614" w:rsidRPr="00961C92" w:rsidRDefault="006B2614" w:rsidP="002B74C6">
      <w:pPr>
        <w:spacing w:line="300" w:lineRule="auto"/>
        <w:rPr>
          <w:rFonts w:ascii="Calibri" w:hAnsi="Calibri" w:cs="Calibri"/>
          <w:b/>
          <w:bCs/>
          <w:sz w:val="22"/>
          <w:szCs w:val="22"/>
        </w:rPr>
      </w:pPr>
      <w:r w:rsidRPr="00961C92">
        <w:rPr>
          <w:rFonts w:ascii="Calibri" w:hAnsi="Calibri" w:cs="Calibri"/>
          <w:b/>
          <w:bCs/>
          <w:sz w:val="22"/>
          <w:szCs w:val="22"/>
        </w:rPr>
        <w:t>Tabela 2. Działania Komisji Rozwiązywania Problemów Alkoholowych</w:t>
      </w:r>
      <w:r w:rsidR="0002673E" w:rsidRPr="00961C92">
        <w:rPr>
          <w:rFonts w:ascii="Calibri" w:hAnsi="Calibri" w:cs="Calibri"/>
          <w:b/>
          <w:bCs/>
          <w:sz w:val="22"/>
          <w:szCs w:val="22"/>
        </w:rPr>
        <w:t xml:space="preserve"> w zakresie sądowego zobowiązania do leczenia odwykowego</w:t>
      </w:r>
    </w:p>
    <w:tbl>
      <w:tblPr>
        <w:tblStyle w:val="Tabela-Siatka"/>
        <w:tblW w:w="9013" w:type="dxa"/>
        <w:tblLook w:val="04A0" w:firstRow="1" w:lastRow="0" w:firstColumn="1" w:lastColumn="0" w:noHBand="0" w:noVBand="1"/>
      </w:tblPr>
      <w:tblGrid>
        <w:gridCol w:w="1020"/>
        <w:gridCol w:w="3175"/>
        <w:gridCol w:w="3061"/>
        <w:gridCol w:w="1757"/>
      </w:tblGrid>
      <w:tr w:rsidR="008D2FEA" w:rsidRPr="00961C92" w14:paraId="5C79A334" w14:textId="77777777" w:rsidTr="00961C92">
        <w:tc>
          <w:tcPr>
            <w:tcW w:w="1020" w:type="dxa"/>
          </w:tcPr>
          <w:p w14:paraId="107F2F2E" w14:textId="77777777" w:rsidR="008D2FEA" w:rsidRPr="00961C92" w:rsidRDefault="008D2F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rok</w:t>
            </w:r>
          </w:p>
        </w:tc>
        <w:tc>
          <w:tcPr>
            <w:tcW w:w="3175" w:type="dxa"/>
          </w:tcPr>
          <w:p w14:paraId="7A41AB1C" w14:textId="77777777" w:rsidR="008D2FEA" w:rsidRPr="00961C92" w:rsidRDefault="008D2F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liczba osób, wobec których podjęto czynności zmierzające do orzeczenia o zastosowaniu obowiązku poddania się leczeniu</w:t>
            </w:r>
          </w:p>
        </w:tc>
        <w:tc>
          <w:tcPr>
            <w:tcW w:w="3061" w:type="dxa"/>
          </w:tcPr>
          <w:p w14:paraId="444E423D" w14:textId="390D5B9F" w:rsidR="008D2FEA" w:rsidRPr="00961C92" w:rsidRDefault="008D2F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liczba osób, wobec których wystąpiono </w:t>
            </w:r>
            <w:r w:rsidR="00212300" w:rsidRPr="00961C92">
              <w:rPr>
                <w:rFonts w:asciiTheme="minorHAnsi" w:hAnsiTheme="minorHAnsi" w:cstheme="minorHAnsi"/>
                <w:sz w:val="22"/>
                <w:szCs w:val="22"/>
              </w:rPr>
              <w:t>z</w:t>
            </w:r>
            <w:r w:rsidRPr="00961C92">
              <w:rPr>
                <w:rFonts w:asciiTheme="minorHAnsi" w:hAnsiTheme="minorHAnsi" w:cstheme="minorHAnsi"/>
                <w:sz w:val="22"/>
                <w:szCs w:val="22"/>
              </w:rPr>
              <w:t xml:space="preserve"> wnioskiem do sądu o zobowiązanie podjęcia leczenia odwykowego</w:t>
            </w:r>
          </w:p>
        </w:tc>
        <w:tc>
          <w:tcPr>
            <w:tcW w:w="1757" w:type="dxa"/>
          </w:tcPr>
          <w:p w14:paraId="094FFBC0" w14:textId="77777777" w:rsidR="008D2FEA" w:rsidRPr="00961C92" w:rsidRDefault="008D2FEA"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odsetek spraw zakończonych wnioskiem do sądu</w:t>
            </w:r>
          </w:p>
        </w:tc>
      </w:tr>
      <w:tr w:rsidR="002067B4" w:rsidRPr="00961C92" w14:paraId="702FC7F7" w14:textId="77777777" w:rsidTr="00961C92">
        <w:tc>
          <w:tcPr>
            <w:tcW w:w="1020" w:type="dxa"/>
          </w:tcPr>
          <w:p w14:paraId="4176F368" w14:textId="2AFBDAEA"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2017</w:t>
            </w:r>
          </w:p>
        </w:tc>
        <w:tc>
          <w:tcPr>
            <w:tcW w:w="3175" w:type="dxa"/>
            <w:vAlign w:val="center"/>
          </w:tcPr>
          <w:p w14:paraId="0B64BDBE" w14:textId="6ADCA6B6"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1 526</w:t>
            </w:r>
          </w:p>
        </w:tc>
        <w:tc>
          <w:tcPr>
            <w:tcW w:w="3061" w:type="dxa"/>
            <w:vAlign w:val="center"/>
          </w:tcPr>
          <w:p w14:paraId="32CFD726" w14:textId="1B4C9B24"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579</w:t>
            </w:r>
          </w:p>
        </w:tc>
        <w:tc>
          <w:tcPr>
            <w:tcW w:w="1757" w:type="dxa"/>
            <w:vAlign w:val="center"/>
          </w:tcPr>
          <w:p w14:paraId="6A7D9E53" w14:textId="45D341FD"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37,9%</w:t>
            </w:r>
          </w:p>
        </w:tc>
      </w:tr>
      <w:tr w:rsidR="002067B4" w:rsidRPr="00961C92" w14:paraId="50171782" w14:textId="77777777" w:rsidTr="00961C92">
        <w:tc>
          <w:tcPr>
            <w:tcW w:w="1020" w:type="dxa"/>
          </w:tcPr>
          <w:p w14:paraId="74174B8F" w14:textId="4BA7371B"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2018</w:t>
            </w:r>
          </w:p>
        </w:tc>
        <w:tc>
          <w:tcPr>
            <w:tcW w:w="3175" w:type="dxa"/>
            <w:vAlign w:val="center"/>
          </w:tcPr>
          <w:p w14:paraId="3CBA9E77" w14:textId="56EF5DAC"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1 206</w:t>
            </w:r>
          </w:p>
        </w:tc>
        <w:tc>
          <w:tcPr>
            <w:tcW w:w="3061" w:type="dxa"/>
            <w:vAlign w:val="center"/>
          </w:tcPr>
          <w:p w14:paraId="5E5E1C43" w14:textId="112F7EAE"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342</w:t>
            </w:r>
          </w:p>
        </w:tc>
        <w:tc>
          <w:tcPr>
            <w:tcW w:w="1757" w:type="dxa"/>
            <w:vAlign w:val="center"/>
          </w:tcPr>
          <w:p w14:paraId="5B6F18CB" w14:textId="4B35DEFF"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28,4%</w:t>
            </w:r>
          </w:p>
        </w:tc>
      </w:tr>
      <w:tr w:rsidR="002067B4" w:rsidRPr="00961C92" w14:paraId="31094E80" w14:textId="77777777" w:rsidTr="00961C92">
        <w:tc>
          <w:tcPr>
            <w:tcW w:w="1020" w:type="dxa"/>
          </w:tcPr>
          <w:p w14:paraId="20EDC86B" w14:textId="4FA39A5A"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2019</w:t>
            </w:r>
          </w:p>
        </w:tc>
        <w:tc>
          <w:tcPr>
            <w:tcW w:w="3175" w:type="dxa"/>
            <w:vAlign w:val="center"/>
          </w:tcPr>
          <w:p w14:paraId="5D2E83D1" w14:textId="79E6FA92"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1708</w:t>
            </w:r>
          </w:p>
        </w:tc>
        <w:tc>
          <w:tcPr>
            <w:tcW w:w="3061" w:type="dxa"/>
            <w:vAlign w:val="center"/>
          </w:tcPr>
          <w:p w14:paraId="5C83C5B0" w14:textId="2314D3F8"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338</w:t>
            </w:r>
          </w:p>
        </w:tc>
        <w:tc>
          <w:tcPr>
            <w:tcW w:w="1757" w:type="dxa"/>
            <w:vAlign w:val="center"/>
          </w:tcPr>
          <w:p w14:paraId="4643C5D5" w14:textId="429A6D82" w:rsidR="002067B4" w:rsidRPr="00961C92" w:rsidRDefault="00495503"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19,9%</w:t>
            </w:r>
          </w:p>
        </w:tc>
      </w:tr>
      <w:tr w:rsidR="002067B4" w:rsidRPr="00961C92" w14:paraId="4F3CFB7C" w14:textId="77777777" w:rsidTr="00961C92">
        <w:tc>
          <w:tcPr>
            <w:tcW w:w="1020" w:type="dxa"/>
          </w:tcPr>
          <w:p w14:paraId="4D156156" w14:textId="42A11B27" w:rsidR="002067B4" w:rsidRPr="00961C92" w:rsidRDefault="002067B4"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I-VI 2020</w:t>
            </w:r>
          </w:p>
        </w:tc>
        <w:tc>
          <w:tcPr>
            <w:tcW w:w="3175" w:type="dxa"/>
            <w:vAlign w:val="center"/>
          </w:tcPr>
          <w:p w14:paraId="4843FC1B" w14:textId="3C4F0C2C" w:rsidR="002067B4" w:rsidRPr="00961C92" w:rsidRDefault="009420E8"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758</w:t>
            </w:r>
          </w:p>
        </w:tc>
        <w:tc>
          <w:tcPr>
            <w:tcW w:w="3061" w:type="dxa"/>
            <w:vAlign w:val="center"/>
          </w:tcPr>
          <w:p w14:paraId="732B65CE" w14:textId="597C7284" w:rsidR="002067B4" w:rsidRPr="00961C92" w:rsidRDefault="009420E8"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58</w:t>
            </w:r>
          </w:p>
        </w:tc>
        <w:tc>
          <w:tcPr>
            <w:tcW w:w="1757" w:type="dxa"/>
            <w:vAlign w:val="center"/>
          </w:tcPr>
          <w:p w14:paraId="62ED9369" w14:textId="0417F267" w:rsidR="002067B4" w:rsidRPr="00961C92" w:rsidRDefault="00495503" w:rsidP="002B74C6">
            <w:pPr>
              <w:spacing w:line="300" w:lineRule="auto"/>
              <w:rPr>
                <w:rFonts w:asciiTheme="minorHAnsi" w:hAnsiTheme="minorHAnsi" w:cstheme="minorHAnsi"/>
                <w:sz w:val="22"/>
                <w:szCs w:val="22"/>
              </w:rPr>
            </w:pPr>
            <w:r w:rsidRPr="00961C92">
              <w:rPr>
                <w:rFonts w:asciiTheme="minorHAnsi" w:hAnsiTheme="minorHAnsi" w:cstheme="minorHAnsi"/>
                <w:sz w:val="22"/>
                <w:szCs w:val="22"/>
              </w:rPr>
              <w:t>7,7%</w:t>
            </w:r>
          </w:p>
        </w:tc>
      </w:tr>
    </w:tbl>
    <w:p w14:paraId="446DA2A6" w14:textId="78DD31D3" w:rsidR="006B2614" w:rsidRPr="00961C92" w:rsidRDefault="003E6CEC"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 xml:space="preserve">Źródło: opracowanie własne na podstawie sprawozdań PARPA G-1 </w:t>
      </w:r>
    </w:p>
    <w:p w14:paraId="2B7A9425" w14:textId="748B7D16" w:rsidR="00AF39A0" w:rsidRPr="00961C92" w:rsidRDefault="00AF39A0"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lastRenderedPageBreak/>
        <w:t>W Stołecznym Ośrodku dla Osób Nietrzeźwych w 20</w:t>
      </w:r>
      <w:r w:rsidR="00E75ED5" w:rsidRPr="00961C92">
        <w:rPr>
          <w:rFonts w:asciiTheme="minorHAnsi" w:hAnsiTheme="minorHAnsi" w:cstheme="minorHAnsi"/>
          <w:sz w:val="22"/>
          <w:szCs w:val="22"/>
        </w:rPr>
        <w:t>19</w:t>
      </w:r>
      <w:r w:rsidRPr="00961C92">
        <w:rPr>
          <w:rFonts w:asciiTheme="minorHAnsi" w:hAnsiTheme="minorHAnsi" w:cstheme="minorHAnsi"/>
          <w:sz w:val="22"/>
          <w:szCs w:val="22"/>
        </w:rPr>
        <w:t xml:space="preserve"> roku zatrzymano do wytrzeźwienia 2</w:t>
      </w:r>
      <w:r w:rsidR="007B3F8F" w:rsidRPr="00961C92">
        <w:rPr>
          <w:rFonts w:asciiTheme="minorHAnsi" w:hAnsiTheme="minorHAnsi" w:cstheme="minorHAnsi"/>
          <w:sz w:val="22"/>
          <w:szCs w:val="22"/>
        </w:rPr>
        <w:t>4</w:t>
      </w:r>
      <w:r w:rsidR="003C516A" w:rsidRPr="00961C92">
        <w:rPr>
          <w:rFonts w:asciiTheme="minorHAnsi" w:hAnsiTheme="minorHAnsi" w:cstheme="minorHAnsi"/>
          <w:sz w:val="22"/>
          <w:szCs w:val="22"/>
        </w:rPr>
        <w:t> </w:t>
      </w:r>
      <w:r w:rsidR="007B3F8F" w:rsidRPr="00961C92">
        <w:rPr>
          <w:rFonts w:asciiTheme="minorHAnsi" w:hAnsiTheme="minorHAnsi" w:cstheme="minorHAnsi"/>
          <w:sz w:val="22"/>
          <w:szCs w:val="22"/>
        </w:rPr>
        <w:t>128</w:t>
      </w:r>
      <w:r w:rsidR="003C516A" w:rsidRPr="00961C92">
        <w:rPr>
          <w:rFonts w:asciiTheme="minorHAnsi" w:hAnsiTheme="minorHAnsi" w:cstheme="minorHAnsi"/>
          <w:sz w:val="22"/>
          <w:szCs w:val="22"/>
        </w:rPr>
        <w:t xml:space="preserve"> osób</w:t>
      </w:r>
      <w:r w:rsidRPr="00961C92">
        <w:rPr>
          <w:rFonts w:asciiTheme="minorHAnsi" w:hAnsiTheme="minorHAnsi" w:cstheme="minorHAnsi"/>
          <w:sz w:val="22"/>
          <w:szCs w:val="22"/>
        </w:rPr>
        <w:t xml:space="preserve"> (w tym 2 </w:t>
      </w:r>
      <w:r w:rsidR="009A4E09" w:rsidRPr="00961C92">
        <w:rPr>
          <w:rFonts w:asciiTheme="minorHAnsi" w:hAnsiTheme="minorHAnsi" w:cstheme="minorHAnsi"/>
          <w:sz w:val="22"/>
          <w:szCs w:val="22"/>
        </w:rPr>
        <w:t>576</w:t>
      </w:r>
      <w:r w:rsidRPr="00961C92">
        <w:rPr>
          <w:rFonts w:asciiTheme="minorHAnsi" w:hAnsiTheme="minorHAnsi" w:cstheme="minorHAnsi"/>
          <w:sz w:val="22"/>
          <w:szCs w:val="22"/>
        </w:rPr>
        <w:t xml:space="preserve"> kobiet). W stosunku do </w:t>
      </w:r>
      <w:r w:rsidR="003C516A" w:rsidRPr="00961C92">
        <w:rPr>
          <w:rFonts w:asciiTheme="minorHAnsi" w:hAnsiTheme="minorHAnsi" w:cstheme="minorHAnsi"/>
          <w:sz w:val="22"/>
          <w:szCs w:val="22"/>
        </w:rPr>
        <w:t>roku 201</w:t>
      </w:r>
      <w:r w:rsidR="004931CA" w:rsidRPr="00961C92">
        <w:rPr>
          <w:rFonts w:asciiTheme="minorHAnsi" w:hAnsiTheme="minorHAnsi" w:cstheme="minorHAnsi"/>
          <w:sz w:val="22"/>
          <w:szCs w:val="22"/>
        </w:rPr>
        <w:t>8</w:t>
      </w:r>
      <w:r w:rsidR="003C516A" w:rsidRPr="00961C92">
        <w:rPr>
          <w:rFonts w:asciiTheme="minorHAnsi" w:hAnsiTheme="minorHAnsi" w:cstheme="minorHAnsi"/>
          <w:sz w:val="22"/>
          <w:szCs w:val="22"/>
        </w:rPr>
        <w:t xml:space="preserve"> liczba ta jest </w:t>
      </w:r>
      <w:r w:rsidR="0033738F" w:rsidRPr="00961C92">
        <w:rPr>
          <w:rFonts w:asciiTheme="minorHAnsi" w:hAnsiTheme="minorHAnsi" w:cstheme="minorHAnsi"/>
          <w:sz w:val="22"/>
          <w:szCs w:val="22"/>
        </w:rPr>
        <w:t>większa</w:t>
      </w:r>
      <w:r w:rsidR="003C516A" w:rsidRPr="00961C92">
        <w:rPr>
          <w:rFonts w:asciiTheme="minorHAnsi" w:hAnsiTheme="minorHAnsi" w:cstheme="minorHAnsi"/>
          <w:sz w:val="22"/>
          <w:szCs w:val="22"/>
        </w:rPr>
        <w:t xml:space="preserve"> o około 5% (było to 2</w:t>
      </w:r>
      <w:r w:rsidR="00E75ED5" w:rsidRPr="00961C92">
        <w:rPr>
          <w:rFonts w:asciiTheme="minorHAnsi" w:hAnsiTheme="minorHAnsi" w:cstheme="minorHAnsi"/>
          <w:sz w:val="22"/>
          <w:szCs w:val="22"/>
        </w:rPr>
        <w:t>2</w:t>
      </w:r>
      <w:r w:rsidR="003C516A" w:rsidRPr="00961C92">
        <w:rPr>
          <w:rFonts w:asciiTheme="minorHAnsi" w:hAnsiTheme="minorHAnsi" w:cstheme="minorHAnsi"/>
          <w:sz w:val="22"/>
          <w:szCs w:val="22"/>
        </w:rPr>
        <w:t> 9</w:t>
      </w:r>
      <w:r w:rsidR="00E75ED5" w:rsidRPr="00961C92">
        <w:rPr>
          <w:rFonts w:asciiTheme="minorHAnsi" w:hAnsiTheme="minorHAnsi" w:cstheme="minorHAnsi"/>
          <w:sz w:val="22"/>
          <w:szCs w:val="22"/>
        </w:rPr>
        <w:t>00</w:t>
      </w:r>
      <w:r w:rsidR="003C516A" w:rsidRPr="00961C92">
        <w:rPr>
          <w:rFonts w:asciiTheme="minorHAnsi" w:hAnsiTheme="minorHAnsi" w:cstheme="minorHAnsi"/>
          <w:sz w:val="22"/>
          <w:szCs w:val="22"/>
        </w:rPr>
        <w:t xml:space="preserve">), a </w:t>
      </w:r>
      <w:r w:rsidR="004931CA" w:rsidRPr="00961C92">
        <w:rPr>
          <w:rFonts w:asciiTheme="minorHAnsi" w:hAnsiTheme="minorHAnsi" w:cstheme="minorHAnsi"/>
          <w:sz w:val="22"/>
          <w:szCs w:val="22"/>
        </w:rPr>
        <w:t xml:space="preserve">do roku </w:t>
      </w:r>
      <w:r w:rsidR="006173E6" w:rsidRPr="00961C92">
        <w:rPr>
          <w:rFonts w:asciiTheme="minorHAnsi" w:hAnsiTheme="minorHAnsi" w:cstheme="minorHAnsi"/>
          <w:sz w:val="22"/>
          <w:szCs w:val="22"/>
        </w:rPr>
        <w:t>mniejsza o</w:t>
      </w:r>
      <w:r w:rsidR="003C516A" w:rsidRPr="00961C92">
        <w:rPr>
          <w:rFonts w:asciiTheme="minorHAnsi" w:hAnsiTheme="minorHAnsi" w:cstheme="minorHAnsi"/>
          <w:sz w:val="22"/>
          <w:szCs w:val="22"/>
        </w:rPr>
        <w:t xml:space="preserve"> 201</w:t>
      </w:r>
      <w:r w:rsidR="004931CA" w:rsidRPr="00961C92">
        <w:rPr>
          <w:rFonts w:asciiTheme="minorHAnsi" w:hAnsiTheme="minorHAnsi" w:cstheme="minorHAnsi"/>
          <w:sz w:val="22"/>
          <w:szCs w:val="22"/>
        </w:rPr>
        <w:t>7</w:t>
      </w:r>
      <w:r w:rsidR="003C516A" w:rsidRPr="00961C92">
        <w:rPr>
          <w:rFonts w:asciiTheme="minorHAnsi" w:hAnsiTheme="minorHAnsi" w:cstheme="minorHAnsi"/>
          <w:sz w:val="22"/>
          <w:szCs w:val="22"/>
        </w:rPr>
        <w:t xml:space="preserve"> o </w:t>
      </w:r>
      <w:r w:rsidR="00CA62A6" w:rsidRPr="00961C92">
        <w:rPr>
          <w:rFonts w:asciiTheme="minorHAnsi" w:hAnsiTheme="minorHAnsi" w:cstheme="minorHAnsi"/>
          <w:sz w:val="22"/>
          <w:szCs w:val="22"/>
        </w:rPr>
        <w:t>0,5</w:t>
      </w:r>
      <w:r w:rsidR="003C516A" w:rsidRPr="00961C92">
        <w:rPr>
          <w:rFonts w:asciiTheme="minorHAnsi" w:hAnsiTheme="minorHAnsi" w:cstheme="minorHAnsi"/>
          <w:sz w:val="22"/>
          <w:szCs w:val="22"/>
        </w:rPr>
        <w:t>% (2</w:t>
      </w:r>
      <w:r w:rsidR="00E75ED5" w:rsidRPr="00961C92">
        <w:rPr>
          <w:rFonts w:asciiTheme="minorHAnsi" w:hAnsiTheme="minorHAnsi" w:cstheme="minorHAnsi"/>
          <w:sz w:val="22"/>
          <w:szCs w:val="22"/>
        </w:rPr>
        <w:t>3</w:t>
      </w:r>
      <w:r w:rsidR="003C516A" w:rsidRPr="00961C92">
        <w:rPr>
          <w:rFonts w:asciiTheme="minorHAnsi" w:hAnsiTheme="minorHAnsi" w:cstheme="minorHAnsi"/>
          <w:sz w:val="22"/>
          <w:szCs w:val="22"/>
        </w:rPr>
        <w:t> </w:t>
      </w:r>
      <w:r w:rsidR="00E75ED5" w:rsidRPr="00961C92">
        <w:rPr>
          <w:rFonts w:asciiTheme="minorHAnsi" w:hAnsiTheme="minorHAnsi" w:cstheme="minorHAnsi"/>
          <w:sz w:val="22"/>
          <w:szCs w:val="22"/>
        </w:rPr>
        <w:t>994</w:t>
      </w:r>
      <w:r w:rsidR="003C516A" w:rsidRPr="00961C92">
        <w:rPr>
          <w:rFonts w:asciiTheme="minorHAnsi" w:hAnsiTheme="minorHAnsi" w:cstheme="minorHAnsi"/>
          <w:sz w:val="22"/>
          <w:szCs w:val="22"/>
        </w:rPr>
        <w:t>)</w:t>
      </w:r>
      <w:r w:rsidRPr="00961C92">
        <w:rPr>
          <w:rFonts w:asciiTheme="minorHAnsi" w:hAnsiTheme="minorHAnsi" w:cstheme="minorHAnsi"/>
          <w:sz w:val="22"/>
          <w:szCs w:val="22"/>
        </w:rPr>
        <w:t>.</w:t>
      </w:r>
      <w:r w:rsidR="003C516A" w:rsidRPr="00961C92">
        <w:rPr>
          <w:rFonts w:asciiTheme="minorHAnsi" w:hAnsiTheme="minorHAnsi" w:cstheme="minorHAnsi"/>
          <w:sz w:val="22"/>
          <w:szCs w:val="22"/>
        </w:rPr>
        <w:t xml:space="preserve"> </w:t>
      </w:r>
      <w:r w:rsidR="00C57D6C" w:rsidRPr="00961C92">
        <w:rPr>
          <w:rFonts w:asciiTheme="minorHAnsi" w:hAnsiTheme="minorHAnsi" w:cstheme="minorHAnsi"/>
          <w:sz w:val="22"/>
          <w:szCs w:val="22"/>
        </w:rPr>
        <w:t>Do połowy 20</w:t>
      </w:r>
      <w:r w:rsidR="006D67FF" w:rsidRPr="00961C92">
        <w:rPr>
          <w:rFonts w:asciiTheme="minorHAnsi" w:hAnsiTheme="minorHAnsi" w:cstheme="minorHAnsi"/>
          <w:sz w:val="22"/>
          <w:szCs w:val="22"/>
        </w:rPr>
        <w:t>20</w:t>
      </w:r>
      <w:r w:rsidR="00C57D6C" w:rsidRPr="00961C92">
        <w:rPr>
          <w:rFonts w:asciiTheme="minorHAnsi" w:hAnsiTheme="minorHAnsi" w:cstheme="minorHAnsi"/>
          <w:sz w:val="22"/>
          <w:szCs w:val="22"/>
        </w:rPr>
        <w:t xml:space="preserve"> roku do wytrzeźwienia zatrzymano 1</w:t>
      </w:r>
      <w:r w:rsidR="0084179D" w:rsidRPr="00961C92">
        <w:rPr>
          <w:rFonts w:asciiTheme="minorHAnsi" w:hAnsiTheme="minorHAnsi" w:cstheme="minorHAnsi"/>
          <w:sz w:val="22"/>
          <w:szCs w:val="22"/>
        </w:rPr>
        <w:t>0</w:t>
      </w:r>
      <w:r w:rsidR="00C57D6C" w:rsidRPr="00961C92">
        <w:rPr>
          <w:rFonts w:asciiTheme="minorHAnsi" w:hAnsiTheme="minorHAnsi" w:cstheme="minorHAnsi"/>
          <w:sz w:val="22"/>
          <w:szCs w:val="22"/>
        </w:rPr>
        <w:t> 0</w:t>
      </w:r>
      <w:r w:rsidR="0084179D" w:rsidRPr="00961C92">
        <w:rPr>
          <w:rFonts w:asciiTheme="minorHAnsi" w:hAnsiTheme="minorHAnsi" w:cstheme="minorHAnsi"/>
          <w:sz w:val="22"/>
          <w:szCs w:val="22"/>
        </w:rPr>
        <w:t>85</w:t>
      </w:r>
      <w:r w:rsidR="00C57D6C" w:rsidRPr="00961C92">
        <w:rPr>
          <w:rFonts w:asciiTheme="minorHAnsi" w:hAnsiTheme="minorHAnsi" w:cstheme="minorHAnsi"/>
          <w:sz w:val="22"/>
          <w:szCs w:val="22"/>
        </w:rPr>
        <w:t xml:space="preserve"> osób (w tym 1 </w:t>
      </w:r>
      <w:r w:rsidR="006D67FF" w:rsidRPr="00961C92">
        <w:rPr>
          <w:rFonts w:asciiTheme="minorHAnsi" w:hAnsiTheme="minorHAnsi" w:cstheme="minorHAnsi"/>
          <w:sz w:val="22"/>
          <w:szCs w:val="22"/>
        </w:rPr>
        <w:t>045</w:t>
      </w:r>
      <w:r w:rsidR="00C57D6C" w:rsidRPr="00961C92">
        <w:rPr>
          <w:rFonts w:asciiTheme="minorHAnsi" w:hAnsiTheme="minorHAnsi" w:cstheme="minorHAnsi"/>
          <w:sz w:val="22"/>
          <w:szCs w:val="22"/>
        </w:rPr>
        <w:t xml:space="preserve"> kobiet). </w:t>
      </w:r>
      <w:r w:rsidR="003C516A" w:rsidRPr="00961C92">
        <w:rPr>
          <w:rFonts w:asciiTheme="minorHAnsi" w:hAnsiTheme="minorHAnsi" w:cstheme="minorHAnsi"/>
          <w:sz w:val="22"/>
          <w:szCs w:val="22"/>
        </w:rPr>
        <w:t xml:space="preserve">Od kilku lat </w:t>
      </w:r>
      <w:r w:rsidR="00CC42C6" w:rsidRPr="00961C92">
        <w:rPr>
          <w:rFonts w:asciiTheme="minorHAnsi" w:hAnsiTheme="minorHAnsi" w:cstheme="minorHAnsi"/>
          <w:sz w:val="22"/>
          <w:szCs w:val="22"/>
        </w:rPr>
        <w:t xml:space="preserve">(od roku 2016) </w:t>
      </w:r>
      <w:r w:rsidR="003C516A" w:rsidRPr="00961C92">
        <w:rPr>
          <w:rFonts w:asciiTheme="minorHAnsi" w:hAnsiTheme="minorHAnsi" w:cstheme="minorHAnsi"/>
          <w:sz w:val="22"/>
          <w:szCs w:val="22"/>
        </w:rPr>
        <w:t xml:space="preserve">odsetek kobiet pozostających pensjonariuszkami izby wytrzeźwień jest dość stabilny i waha się w przedziale 10-11%, ale dane </w:t>
      </w:r>
      <w:r w:rsidRPr="00961C92">
        <w:rPr>
          <w:rFonts w:asciiTheme="minorHAnsi" w:hAnsiTheme="minorHAnsi" w:cstheme="minorHAnsi"/>
          <w:sz w:val="22"/>
          <w:szCs w:val="22"/>
        </w:rPr>
        <w:t>Instytut</w:t>
      </w:r>
      <w:r w:rsidR="003C516A" w:rsidRPr="00961C92">
        <w:rPr>
          <w:rFonts w:asciiTheme="minorHAnsi" w:hAnsiTheme="minorHAnsi" w:cstheme="minorHAnsi"/>
          <w:sz w:val="22"/>
          <w:szCs w:val="22"/>
        </w:rPr>
        <w:t>u</w:t>
      </w:r>
      <w:r w:rsidRPr="00961C92">
        <w:rPr>
          <w:rFonts w:asciiTheme="minorHAnsi" w:hAnsiTheme="minorHAnsi" w:cstheme="minorHAnsi"/>
          <w:sz w:val="22"/>
          <w:szCs w:val="22"/>
        </w:rPr>
        <w:t xml:space="preserve"> Psychiatrii i Neurologii </w:t>
      </w:r>
      <w:r w:rsidR="00CC42C6" w:rsidRPr="00961C92">
        <w:rPr>
          <w:rFonts w:asciiTheme="minorHAnsi" w:hAnsiTheme="minorHAnsi" w:cstheme="minorHAnsi"/>
          <w:sz w:val="22"/>
          <w:szCs w:val="22"/>
        </w:rPr>
        <w:t xml:space="preserve">(wspomniana wcześniej ekspertyza) </w:t>
      </w:r>
      <w:r w:rsidR="003C516A" w:rsidRPr="00961C92">
        <w:rPr>
          <w:rFonts w:asciiTheme="minorHAnsi" w:hAnsiTheme="minorHAnsi" w:cstheme="minorHAnsi"/>
          <w:sz w:val="22"/>
          <w:szCs w:val="22"/>
        </w:rPr>
        <w:t xml:space="preserve">wskazują, że </w:t>
      </w:r>
      <w:r w:rsidRPr="00961C92">
        <w:rPr>
          <w:rFonts w:asciiTheme="minorHAnsi" w:hAnsiTheme="minorHAnsi" w:cstheme="minorHAnsi"/>
          <w:sz w:val="22"/>
          <w:szCs w:val="22"/>
        </w:rPr>
        <w:t>między rokiem 2003 a 201</w:t>
      </w:r>
      <w:r w:rsidR="00CC42C6" w:rsidRPr="00961C92">
        <w:rPr>
          <w:rFonts w:asciiTheme="minorHAnsi" w:hAnsiTheme="minorHAnsi" w:cstheme="minorHAnsi"/>
          <w:sz w:val="22"/>
          <w:szCs w:val="22"/>
        </w:rPr>
        <w:t>5</w:t>
      </w:r>
      <w:r w:rsidRPr="00961C92">
        <w:rPr>
          <w:rFonts w:asciiTheme="minorHAnsi" w:hAnsiTheme="minorHAnsi" w:cstheme="minorHAnsi"/>
          <w:sz w:val="22"/>
          <w:szCs w:val="22"/>
        </w:rPr>
        <w:t xml:space="preserve"> </w:t>
      </w:r>
      <w:r w:rsidR="003C516A" w:rsidRPr="00961C92">
        <w:rPr>
          <w:rFonts w:asciiTheme="minorHAnsi" w:hAnsiTheme="minorHAnsi" w:cstheme="minorHAnsi"/>
          <w:sz w:val="22"/>
          <w:szCs w:val="22"/>
        </w:rPr>
        <w:t>odsetek ten zwiększył się w sposób istotny</w:t>
      </w:r>
      <w:r w:rsidRPr="00961C92">
        <w:rPr>
          <w:rFonts w:asciiTheme="minorHAnsi" w:hAnsiTheme="minorHAnsi" w:cstheme="minorHAnsi"/>
          <w:sz w:val="22"/>
          <w:szCs w:val="22"/>
        </w:rPr>
        <w:t xml:space="preserve"> </w:t>
      </w:r>
      <w:r w:rsidR="003C516A" w:rsidRPr="00961C92">
        <w:rPr>
          <w:rFonts w:asciiTheme="minorHAnsi" w:hAnsiTheme="minorHAnsi" w:cstheme="minorHAnsi"/>
          <w:sz w:val="22"/>
          <w:szCs w:val="22"/>
        </w:rPr>
        <w:t>(</w:t>
      </w:r>
      <w:r w:rsidRPr="00961C92">
        <w:rPr>
          <w:rFonts w:asciiTheme="minorHAnsi" w:hAnsiTheme="minorHAnsi" w:cstheme="minorHAnsi"/>
          <w:sz w:val="22"/>
          <w:szCs w:val="22"/>
        </w:rPr>
        <w:t xml:space="preserve">w 2003 roku </w:t>
      </w:r>
      <w:r w:rsidR="003C516A" w:rsidRPr="00961C92">
        <w:rPr>
          <w:rFonts w:asciiTheme="minorHAnsi" w:hAnsiTheme="minorHAnsi" w:cstheme="minorHAnsi"/>
          <w:sz w:val="22"/>
          <w:szCs w:val="22"/>
        </w:rPr>
        <w:t xml:space="preserve">wynosił </w:t>
      </w:r>
      <w:r w:rsidRPr="00961C92">
        <w:rPr>
          <w:rFonts w:asciiTheme="minorHAnsi" w:hAnsiTheme="minorHAnsi" w:cstheme="minorHAnsi"/>
          <w:sz w:val="22"/>
          <w:szCs w:val="22"/>
        </w:rPr>
        <w:t>7,1%, w 201</w:t>
      </w:r>
      <w:r w:rsidR="00CC42C6" w:rsidRPr="00961C92">
        <w:rPr>
          <w:rFonts w:asciiTheme="minorHAnsi" w:hAnsiTheme="minorHAnsi" w:cstheme="minorHAnsi"/>
          <w:sz w:val="22"/>
          <w:szCs w:val="22"/>
        </w:rPr>
        <w:t>5</w:t>
      </w:r>
      <w:r w:rsidRPr="00961C92">
        <w:rPr>
          <w:rFonts w:asciiTheme="minorHAnsi" w:hAnsiTheme="minorHAnsi" w:cstheme="minorHAnsi"/>
          <w:sz w:val="22"/>
          <w:szCs w:val="22"/>
        </w:rPr>
        <w:t xml:space="preserve"> roku – 12,</w:t>
      </w:r>
      <w:r w:rsidR="00CC42C6" w:rsidRPr="00961C92">
        <w:rPr>
          <w:rFonts w:asciiTheme="minorHAnsi" w:hAnsiTheme="minorHAnsi" w:cstheme="minorHAnsi"/>
          <w:sz w:val="22"/>
          <w:szCs w:val="22"/>
        </w:rPr>
        <w:t>3</w:t>
      </w:r>
      <w:r w:rsidRPr="00961C92">
        <w:rPr>
          <w:rFonts w:asciiTheme="minorHAnsi" w:hAnsiTheme="minorHAnsi" w:cstheme="minorHAnsi"/>
          <w:sz w:val="22"/>
          <w:szCs w:val="22"/>
        </w:rPr>
        <w:t>%</w:t>
      </w:r>
      <w:r w:rsidR="003C516A" w:rsidRPr="00961C92">
        <w:rPr>
          <w:rFonts w:asciiTheme="minorHAnsi" w:hAnsiTheme="minorHAnsi" w:cstheme="minorHAnsi"/>
          <w:sz w:val="22"/>
          <w:szCs w:val="22"/>
        </w:rPr>
        <w:t>, w 201</w:t>
      </w:r>
      <w:r w:rsidR="00FA42B8" w:rsidRPr="00961C92">
        <w:rPr>
          <w:rFonts w:asciiTheme="minorHAnsi" w:hAnsiTheme="minorHAnsi" w:cstheme="minorHAnsi"/>
          <w:sz w:val="22"/>
          <w:szCs w:val="22"/>
        </w:rPr>
        <w:t>9</w:t>
      </w:r>
      <w:r w:rsidR="003C516A" w:rsidRPr="00961C92">
        <w:rPr>
          <w:rFonts w:asciiTheme="minorHAnsi" w:hAnsiTheme="minorHAnsi" w:cstheme="minorHAnsi"/>
          <w:sz w:val="22"/>
          <w:szCs w:val="22"/>
        </w:rPr>
        <w:t xml:space="preserve"> roku 10,</w:t>
      </w:r>
      <w:r w:rsidR="00FA42B8" w:rsidRPr="00961C92">
        <w:rPr>
          <w:rFonts w:asciiTheme="minorHAnsi" w:hAnsiTheme="minorHAnsi" w:cstheme="minorHAnsi"/>
          <w:sz w:val="22"/>
          <w:szCs w:val="22"/>
        </w:rPr>
        <w:t>7</w:t>
      </w:r>
      <w:r w:rsidR="003C516A" w:rsidRPr="00961C92">
        <w:rPr>
          <w:rFonts w:asciiTheme="minorHAnsi" w:hAnsiTheme="minorHAnsi" w:cstheme="minorHAnsi"/>
          <w:sz w:val="22"/>
          <w:szCs w:val="22"/>
        </w:rPr>
        <w:t>%).</w:t>
      </w:r>
    </w:p>
    <w:p w14:paraId="28ABF2D0" w14:textId="74B182AC" w:rsidR="00AF39A0" w:rsidRPr="00961C92" w:rsidRDefault="00AF39A0" w:rsidP="00465A35">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W Warszawie w każdej dzielnic</w:t>
      </w:r>
      <w:r w:rsidR="007D20FF" w:rsidRPr="00961C92">
        <w:rPr>
          <w:rFonts w:asciiTheme="minorHAnsi" w:hAnsiTheme="minorHAnsi" w:cstheme="minorHAnsi"/>
          <w:sz w:val="22"/>
          <w:szCs w:val="22"/>
        </w:rPr>
        <w:t>y</w:t>
      </w:r>
      <w:r w:rsidRPr="00961C92">
        <w:rPr>
          <w:rFonts w:asciiTheme="minorHAnsi" w:hAnsiTheme="minorHAnsi" w:cstheme="minorHAnsi"/>
          <w:sz w:val="22"/>
          <w:szCs w:val="22"/>
        </w:rPr>
        <w:t xml:space="preserve"> funkcjonują Punkty Informacyjno-Konsultacyjne</w:t>
      </w:r>
      <w:r w:rsidR="00CC42C6" w:rsidRPr="00961C92">
        <w:rPr>
          <w:rFonts w:asciiTheme="minorHAnsi" w:hAnsiTheme="minorHAnsi" w:cstheme="minorHAnsi"/>
          <w:sz w:val="22"/>
          <w:szCs w:val="22"/>
        </w:rPr>
        <w:t xml:space="preserve"> (jest ich obecnie łącznie 19 –</w:t>
      </w:r>
      <w:r w:rsidR="007D20FF" w:rsidRPr="00961C92">
        <w:rPr>
          <w:rFonts w:asciiTheme="minorHAnsi" w:hAnsiTheme="minorHAnsi" w:cstheme="minorHAnsi"/>
          <w:sz w:val="22"/>
          <w:szCs w:val="22"/>
        </w:rPr>
        <w:t xml:space="preserve"> </w:t>
      </w:r>
      <w:r w:rsidR="00CC42C6" w:rsidRPr="00961C92">
        <w:rPr>
          <w:rFonts w:asciiTheme="minorHAnsi" w:hAnsiTheme="minorHAnsi" w:cstheme="minorHAnsi"/>
          <w:sz w:val="22"/>
          <w:szCs w:val="22"/>
        </w:rPr>
        <w:t xml:space="preserve">na terenie </w:t>
      </w:r>
      <w:r w:rsidR="00752A54" w:rsidRPr="00961C92">
        <w:rPr>
          <w:rFonts w:asciiTheme="minorHAnsi" w:hAnsiTheme="minorHAnsi" w:cstheme="minorHAnsi"/>
          <w:sz w:val="22"/>
          <w:szCs w:val="22"/>
        </w:rPr>
        <w:t>Mokotowa</w:t>
      </w:r>
      <w:r w:rsidR="007D20FF" w:rsidRPr="00961C92">
        <w:rPr>
          <w:rFonts w:asciiTheme="minorHAnsi" w:hAnsiTheme="minorHAnsi" w:cstheme="minorHAnsi"/>
          <w:sz w:val="22"/>
          <w:szCs w:val="22"/>
        </w:rPr>
        <w:t xml:space="preserve"> zlokalizowane są dwa</w:t>
      </w:r>
      <w:r w:rsidR="00CC42C6" w:rsidRPr="00961C92">
        <w:rPr>
          <w:rFonts w:asciiTheme="minorHAnsi" w:hAnsiTheme="minorHAnsi" w:cstheme="minorHAnsi"/>
          <w:sz w:val="22"/>
          <w:szCs w:val="22"/>
        </w:rPr>
        <w:t>)</w:t>
      </w:r>
      <w:r w:rsidRPr="00961C92">
        <w:rPr>
          <w:rFonts w:asciiTheme="minorHAnsi" w:hAnsiTheme="minorHAnsi" w:cstheme="minorHAnsi"/>
          <w:sz w:val="22"/>
          <w:szCs w:val="22"/>
        </w:rPr>
        <w:t xml:space="preserve"> prowadzące m.in. porady i</w:t>
      </w:r>
      <w:r w:rsidR="00B87997" w:rsidRPr="00961C92">
        <w:rPr>
          <w:rFonts w:asciiTheme="minorHAnsi" w:hAnsiTheme="minorHAnsi" w:cstheme="minorHAnsi"/>
          <w:sz w:val="22"/>
          <w:szCs w:val="22"/>
        </w:rPr>
        <w:t> </w:t>
      </w:r>
      <w:r w:rsidRPr="00961C92">
        <w:rPr>
          <w:rFonts w:asciiTheme="minorHAnsi" w:hAnsiTheme="minorHAnsi" w:cstheme="minorHAnsi"/>
          <w:sz w:val="22"/>
          <w:szCs w:val="22"/>
        </w:rPr>
        <w:t xml:space="preserve">konsultacje dla uzależnionych od alkoholu i innych środków odurzających, członków rodzin osób uzależnionych, doświadczających przemocy, stosujących przemoc. Na przestrzeni kilku </w:t>
      </w:r>
      <w:r w:rsidR="00C57D6C" w:rsidRPr="00961C92">
        <w:rPr>
          <w:rFonts w:asciiTheme="minorHAnsi" w:hAnsiTheme="minorHAnsi" w:cstheme="minorHAnsi"/>
          <w:sz w:val="22"/>
          <w:szCs w:val="22"/>
        </w:rPr>
        <w:t xml:space="preserve">ostatnich </w:t>
      </w:r>
      <w:r w:rsidRPr="00961C92">
        <w:rPr>
          <w:rFonts w:asciiTheme="minorHAnsi" w:hAnsiTheme="minorHAnsi" w:cstheme="minorHAnsi"/>
          <w:sz w:val="22"/>
          <w:szCs w:val="22"/>
        </w:rPr>
        <w:t>lat liczba klientów PIK w Warszawie przekracza</w:t>
      </w:r>
      <w:r w:rsidR="00752A54" w:rsidRPr="00961C92">
        <w:rPr>
          <w:rFonts w:asciiTheme="minorHAnsi" w:hAnsiTheme="minorHAnsi" w:cstheme="minorHAnsi"/>
          <w:sz w:val="22"/>
          <w:szCs w:val="22"/>
        </w:rPr>
        <w:t>ła</w:t>
      </w:r>
      <w:r w:rsidRPr="00961C92">
        <w:rPr>
          <w:rFonts w:asciiTheme="minorHAnsi" w:hAnsiTheme="minorHAnsi" w:cstheme="minorHAnsi"/>
          <w:sz w:val="22"/>
          <w:szCs w:val="22"/>
        </w:rPr>
        <w:t xml:space="preserve"> 20</w:t>
      </w:r>
      <w:r w:rsidR="00752A54" w:rsidRPr="00961C92">
        <w:rPr>
          <w:rFonts w:asciiTheme="minorHAnsi" w:hAnsiTheme="minorHAnsi" w:cstheme="minorHAnsi"/>
          <w:sz w:val="22"/>
          <w:szCs w:val="22"/>
        </w:rPr>
        <w:t xml:space="preserve"> </w:t>
      </w:r>
      <w:r w:rsidRPr="00961C92">
        <w:rPr>
          <w:rFonts w:asciiTheme="minorHAnsi" w:hAnsiTheme="minorHAnsi" w:cstheme="minorHAnsi"/>
          <w:sz w:val="22"/>
          <w:szCs w:val="22"/>
        </w:rPr>
        <w:t>000 osób rocznie</w:t>
      </w:r>
      <w:r w:rsidR="00752A54" w:rsidRPr="00961C92">
        <w:rPr>
          <w:rFonts w:asciiTheme="minorHAnsi" w:hAnsiTheme="minorHAnsi" w:cstheme="minorHAnsi"/>
          <w:sz w:val="22"/>
          <w:szCs w:val="22"/>
        </w:rPr>
        <w:t xml:space="preserve">, w </w:t>
      </w:r>
      <w:r w:rsidR="00C57D6C" w:rsidRPr="00961C92">
        <w:rPr>
          <w:rFonts w:asciiTheme="minorHAnsi" w:hAnsiTheme="minorHAnsi" w:cstheme="minorHAnsi"/>
          <w:sz w:val="22"/>
          <w:szCs w:val="22"/>
        </w:rPr>
        <w:t xml:space="preserve">2018 </w:t>
      </w:r>
      <w:r w:rsidR="00752A54" w:rsidRPr="00961C92">
        <w:rPr>
          <w:rFonts w:asciiTheme="minorHAnsi" w:hAnsiTheme="minorHAnsi" w:cstheme="minorHAnsi"/>
          <w:sz w:val="22"/>
          <w:szCs w:val="22"/>
        </w:rPr>
        <w:t>roku liczba ta spadła poniżej tego progu</w:t>
      </w:r>
      <w:r w:rsidR="0040587A" w:rsidRPr="00961C92">
        <w:rPr>
          <w:rFonts w:asciiTheme="minorHAnsi" w:hAnsiTheme="minorHAnsi" w:cstheme="minorHAnsi"/>
          <w:sz w:val="22"/>
          <w:szCs w:val="22"/>
        </w:rPr>
        <w:t xml:space="preserve">, </w:t>
      </w:r>
      <w:r w:rsidR="00813492" w:rsidRPr="00961C92">
        <w:rPr>
          <w:rFonts w:asciiTheme="minorHAnsi" w:hAnsiTheme="minorHAnsi" w:cstheme="minorHAnsi"/>
          <w:sz w:val="22"/>
          <w:szCs w:val="22"/>
        </w:rPr>
        <w:t xml:space="preserve">a </w:t>
      </w:r>
      <w:r w:rsidR="0040587A" w:rsidRPr="00961C92">
        <w:rPr>
          <w:rFonts w:asciiTheme="minorHAnsi" w:hAnsiTheme="minorHAnsi" w:cstheme="minorHAnsi"/>
          <w:sz w:val="22"/>
          <w:szCs w:val="22"/>
        </w:rPr>
        <w:t>w roku 2019 klientów</w:t>
      </w:r>
      <w:r w:rsidR="0086400D" w:rsidRPr="00961C92">
        <w:rPr>
          <w:rFonts w:asciiTheme="minorHAnsi" w:hAnsiTheme="minorHAnsi" w:cstheme="minorHAnsi"/>
          <w:sz w:val="22"/>
          <w:szCs w:val="22"/>
        </w:rPr>
        <w:t xml:space="preserve"> było jeszcze mniej niż 2018.</w:t>
      </w:r>
      <w:r w:rsidR="00C57D6C" w:rsidRPr="00961C92">
        <w:rPr>
          <w:rFonts w:asciiTheme="minorHAnsi" w:hAnsiTheme="minorHAnsi" w:cstheme="minorHAnsi"/>
          <w:sz w:val="22"/>
          <w:szCs w:val="22"/>
        </w:rPr>
        <w:t xml:space="preserve"> Dane za pierwsze półrocze 20</w:t>
      </w:r>
      <w:r w:rsidR="0086400D" w:rsidRPr="00961C92">
        <w:rPr>
          <w:rFonts w:asciiTheme="minorHAnsi" w:hAnsiTheme="minorHAnsi" w:cstheme="minorHAnsi"/>
          <w:sz w:val="22"/>
          <w:szCs w:val="22"/>
        </w:rPr>
        <w:t>20</w:t>
      </w:r>
      <w:r w:rsidR="00C57D6C" w:rsidRPr="00961C92">
        <w:rPr>
          <w:rFonts w:asciiTheme="minorHAnsi" w:hAnsiTheme="minorHAnsi" w:cstheme="minorHAnsi"/>
          <w:sz w:val="22"/>
          <w:szCs w:val="22"/>
        </w:rPr>
        <w:t xml:space="preserve"> roku wskazują, że</w:t>
      </w:r>
      <w:r w:rsidR="00641130" w:rsidRPr="00961C92">
        <w:rPr>
          <w:rFonts w:asciiTheme="minorHAnsi" w:hAnsiTheme="minorHAnsi" w:cstheme="minorHAnsi"/>
          <w:sz w:val="22"/>
          <w:szCs w:val="22"/>
        </w:rPr>
        <w:t xml:space="preserve"> raczej</w:t>
      </w:r>
      <w:r w:rsidR="00C57D6C" w:rsidRPr="00961C92">
        <w:rPr>
          <w:rFonts w:asciiTheme="minorHAnsi" w:hAnsiTheme="minorHAnsi" w:cstheme="minorHAnsi"/>
          <w:sz w:val="22"/>
          <w:szCs w:val="22"/>
        </w:rPr>
        <w:t xml:space="preserve"> utrzyma się tendencja spadkowa liczby </w:t>
      </w:r>
      <w:r w:rsidR="005706F6" w:rsidRPr="00961C92">
        <w:rPr>
          <w:rFonts w:asciiTheme="minorHAnsi" w:hAnsiTheme="minorHAnsi" w:cstheme="minorHAnsi"/>
          <w:sz w:val="22"/>
          <w:szCs w:val="22"/>
        </w:rPr>
        <w:t>klientów PIK</w:t>
      </w:r>
      <w:r w:rsidR="00C636DD" w:rsidRPr="00961C92">
        <w:rPr>
          <w:rFonts w:asciiTheme="minorHAnsi" w:hAnsiTheme="minorHAnsi" w:cstheme="minorHAnsi"/>
          <w:sz w:val="22"/>
          <w:szCs w:val="22"/>
        </w:rPr>
        <w:t xml:space="preserve">, choć z uwagi na okres pandemii koronawirusa konsultacje PIK </w:t>
      </w:r>
      <w:r w:rsidR="008B46F2" w:rsidRPr="00961C92">
        <w:rPr>
          <w:rFonts w:asciiTheme="minorHAnsi" w:hAnsiTheme="minorHAnsi" w:cstheme="minorHAnsi"/>
          <w:sz w:val="22"/>
          <w:szCs w:val="22"/>
        </w:rPr>
        <w:t>odbywały się głównie w formie telefonicznej (36</w:t>
      </w:r>
      <w:r w:rsidR="00D0680E" w:rsidRPr="00961C92">
        <w:rPr>
          <w:rFonts w:asciiTheme="minorHAnsi" w:hAnsiTheme="minorHAnsi" w:cstheme="minorHAnsi"/>
          <w:sz w:val="22"/>
          <w:szCs w:val="22"/>
        </w:rPr>
        <w:t>% porad)</w:t>
      </w:r>
      <w:r w:rsidR="00EB4771" w:rsidRPr="00961C92">
        <w:rPr>
          <w:rFonts w:asciiTheme="minorHAnsi" w:hAnsiTheme="minorHAnsi" w:cstheme="minorHAnsi"/>
          <w:sz w:val="22"/>
          <w:szCs w:val="22"/>
        </w:rPr>
        <w:t>. Można p</w:t>
      </w:r>
      <w:r w:rsidR="00AE73A7" w:rsidRPr="00961C92">
        <w:rPr>
          <w:rFonts w:asciiTheme="minorHAnsi" w:hAnsiTheme="minorHAnsi" w:cstheme="minorHAnsi"/>
          <w:sz w:val="22"/>
          <w:szCs w:val="22"/>
        </w:rPr>
        <w:t>rzypuszczać</w:t>
      </w:r>
      <w:r w:rsidR="00EB4771" w:rsidRPr="00961C92">
        <w:rPr>
          <w:rFonts w:asciiTheme="minorHAnsi" w:hAnsiTheme="minorHAnsi" w:cstheme="minorHAnsi"/>
          <w:sz w:val="22"/>
          <w:szCs w:val="22"/>
        </w:rPr>
        <w:t xml:space="preserve">, że </w:t>
      </w:r>
      <w:r w:rsidR="00315945" w:rsidRPr="00961C92">
        <w:rPr>
          <w:rFonts w:asciiTheme="minorHAnsi" w:hAnsiTheme="minorHAnsi" w:cstheme="minorHAnsi"/>
          <w:sz w:val="22"/>
          <w:szCs w:val="22"/>
        </w:rPr>
        <w:t xml:space="preserve">mniej osób korzystało z porad PIK, także z </w:t>
      </w:r>
      <w:r w:rsidR="00E55F1D" w:rsidRPr="00961C92">
        <w:rPr>
          <w:rFonts w:asciiTheme="minorHAnsi" w:hAnsiTheme="minorHAnsi" w:cstheme="minorHAnsi"/>
          <w:sz w:val="22"/>
          <w:szCs w:val="22"/>
        </w:rPr>
        <w:t xml:space="preserve">powodu braku możliwości </w:t>
      </w:r>
      <w:r w:rsidR="00813492" w:rsidRPr="00961C92">
        <w:rPr>
          <w:rFonts w:asciiTheme="minorHAnsi" w:hAnsiTheme="minorHAnsi" w:cstheme="minorHAnsi"/>
          <w:sz w:val="22"/>
          <w:szCs w:val="22"/>
        </w:rPr>
        <w:t>porady stacjonarnej.</w:t>
      </w:r>
    </w:p>
    <w:p w14:paraId="54211404" w14:textId="75B935A4" w:rsidR="00752A54" w:rsidRPr="00961C92" w:rsidRDefault="00752A54" w:rsidP="002B74C6">
      <w:pPr>
        <w:spacing w:line="300" w:lineRule="auto"/>
        <w:rPr>
          <w:rFonts w:asciiTheme="minorHAnsi" w:hAnsiTheme="minorHAnsi" w:cstheme="minorHAnsi"/>
          <w:b/>
          <w:bCs/>
          <w:sz w:val="22"/>
          <w:szCs w:val="22"/>
        </w:rPr>
      </w:pPr>
      <w:r w:rsidRPr="00961C92">
        <w:rPr>
          <w:rFonts w:asciiTheme="minorHAnsi" w:hAnsiTheme="minorHAnsi" w:cstheme="minorHAnsi"/>
          <w:b/>
          <w:bCs/>
          <w:sz w:val="22"/>
          <w:szCs w:val="22"/>
        </w:rPr>
        <w:t>Wykres 1. Liczba osób zgłaszających się do PIK</w:t>
      </w:r>
    </w:p>
    <w:p w14:paraId="529BB77F" w14:textId="1164457F" w:rsidR="00752A54" w:rsidRPr="00877F79" w:rsidRDefault="00752A54" w:rsidP="00961C92">
      <w:pPr>
        <w:spacing w:line="300" w:lineRule="auto"/>
      </w:pPr>
      <w:r w:rsidRPr="00877F79">
        <w:rPr>
          <w:noProof/>
        </w:rPr>
        <w:drawing>
          <wp:inline distT="0" distB="0" distL="0" distR="0" wp14:anchorId="4ECAC0EC" wp14:editId="3948F892">
            <wp:extent cx="5486400" cy="3200400"/>
            <wp:effectExtent l="0" t="0" r="0" b="0"/>
            <wp:docPr id="15" name="Wykres 15" descr="Wykres słupkowy przedstawia liczbę osób korzystających z PIK. W 2017 roku 23653, w 2018 roku 18398, w 2019 roku 17297, w pierwszej połowie 2020 roku 582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215F60" w14:textId="6E5A4622" w:rsidR="00752A54" w:rsidRPr="00961C92" w:rsidRDefault="00E658A6" w:rsidP="00961C92">
      <w:pPr>
        <w:spacing w:after="240" w:line="300" w:lineRule="auto"/>
        <w:rPr>
          <w:rFonts w:asciiTheme="minorHAnsi" w:hAnsiTheme="minorHAnsi" w:cstheme="minorHAnsi"/>
          <w:sz w:val="22"/>
          <w:szCs w:val="22"/>
        </w:rPr>
      </w:pPr>
      <w:r w:rsidRPr="00961C92">
        <w:rPr>
          <w:rFonts w:asciiTheme="minorHAnsi" w:hAnsiTheme="minorHAnsi" w:cstheme="minorHAnsi"/>
          <w:sz w:val="22"/>
          <w:szCs w:val="22"/>
        </w:rPr>
        <w:t>Źródło</w:t>
      </w:r>
      <w:r w:rsidR="00C82C63" w:rsidRPr="00961C92">
        <w:rPr>
          <w:rFonts w:asciiTheme="minorHAnsi" w:hAnsiTheme="minorHAnsi" w:cstheme="minorHAnsi"/>
          <w:sz w:val="22"/>
          <w:szCs w:val="22"/>
        </w:rPr>
        <w:t>: opracowanie własne na podstawie sprawozdań z działalności PIK</w:t>
      </w:r>
    </w:p>
    <w:p w14:paraId="51A90989" w14:textId="6273A516" w:rsidR="00C10CA8" w:rsidRPr="002B74C6" w:rsidRDefault="00C10CA8" w:rsidP="00465A35">
      <w:pPr>
        <w:spacing w:after="240" w:line="300" w:lineRule="auto"/>
        <w:rPr>
          <w:rFonts w:asciiTheme="minorHAnsi" w:hAnsiTheme="minorHAnsi" w:cstheme="minorHAnsi"/>
          <w:sz w:val="22"/>
          <w:szCs w:val="22"/>
        </w:rPr>
      </w:pPr>
      <w:r w:rsidRPr="002B74C6">
        <w:rPr>
          <w:rFonts w:asciiTheme="minorHAnsi" w:hAnsiTheme="minorHAnsi" w:cstheme="minorHAnsi"/>
          <w:sz w:val="22"/>
          <w:szCs w:val="22"/>
        </w:rPr>
        <w:t>Struktura udzielanych porad w</w:t>
      </w:r>
      <w:r w:rsidR="00752A54" w:rsidRPr="002B74C6">
        <w:rPr>
          <w:rFonts w:asciiTheme="minorHAnsi" w:hAnsiTheme="minorHAnsi" w:cstheme="minorHAnsi"/>
          <w:sz w:val="22"/>
          <w:szCs w:val="22"/>
        </w:rPr>
        <w:t xml:space="preserve"> Punktach Informacyjno-Konsultacyjnych </w:t>
      </w:r>
      <w:r w:rsidR="00661821" w:rsidRPr="002B74C6">
        <w:rPr>
          <w:rFonts w:asciiTheme="minorHAnsi" w:hAnsiTheme="minorHAnsi" w:cstheme="minorHAnsi"/>
          <w:sz w:val="22"/>
          <w:szCs w:val="22"/>
        </w:rPr>
        <w:t>była</w:t>
      </w:r>
      <w:r w:rsidRPr="002B74C6">
        <w:rPr>
          <w:rFonts w:asciiTheme="minorHAnsi" w:hAnsiTheme="minorHAnsi" w:cstheme="minorHAnsi"/>
          <w:sz w:val="22"/>
          <w:szCs w:val="22"/>
        </w:rPr>
        <w:t xml:space="preserve"> stabilna na przestrzeni ostatnich </w:t>
      </w:r>
      <w:r w:rsidR="00661821" w:rsidRPr="002B74C6">
        <w:rPr>
          <w:rFonts w:asciiTheme="minorHAnsi" w:hAnsiTheme="minorHAnsi" w:cstheme="minorHAnsi"/>
          <w:sz w:val="22"/>
          <w:szCs w:val="22"/>
        </w:rPr>
        <w:t xml:space="preserve"> kilku </w:t>
      </w:r>
      <w:r w:rsidRPr="002B74C6">
        <w:rPr>
          <w:rFonts w:asciiTheme="minorHAnsi" w:hAnsiTheme="minorHAnsi" w:cstheme="minorHAnsi"/>
          <w:sz w:val="22"/>
          <w:szCs w:val="22"/>
        </w:rPr>
        <w:t>lat – najwięcej (około 1/3) spraw dotyczy</w:t>
      </w:r>
      <w:r w:rsidR="00661821" w:rsidRPr="002B74C6">
        <w:rPr>
          <w:rFonts w:asciiTheme="minorHAnsi" w:hAnsiTheme="minorHAnsi" w:cstheme="minorHAnsi"/>
          <w:sz w:val="22"/>
          <w:szCs w:val="22"/>
        </w:rPr>
        <w:t>ło</w:t>
      </w:r>
      <w:r w:rsidRPr="002B74C6">
        <w:rPr>
          <w:rFonts w:asciiTheme="minorHAnsi" w:hAnsiTheme="minorHAnsi" w:cstheme="minorHAnsi"/>
          <w:sz w:val="22"/>
          <w:szCs w:val="22"/>
        </w:rPr>
        <w:t xml:space="preserve"> </w:t>
      </w:r>
      <w:r w:rsidR="00752A54" w:rsidRPr="002B74C6">
        <w:rPr>
          <w:rFonts w:asciiTheme="minorHAnsi" w:hAnsiTheme="minorHAnsi" w:cstheme="minorHAnsi"/>
          <w:sz w:val="22"/>
          <w:szCs w:val="22"/>
        </w:rPr>
        <w:t>konsultacji prawnych</w:t>
      </w:r>
      <w:r w:rsidRPr="002B74C6">
        <w:rPr>
          <w:rFonts w:asciiTheme="minorHAnsi" w:hAnsiTheme="minorHAnsi" w:cstheme="minorHAnsi"/>
          <w:sz w:val="22"/>
          <w:szCs w:val="22"/>
        </w:rPr>
        <w:t xml:space="preserve">, następnie (około jednej piątej) to konsultacje </w:t>
      </w:r>
      <w:r w:rsidR="00752A54" w:rsidRPr="002B74C6">
        <w:rPr>
          <w:rFonts w:asciiTheme="minorHAnsi" w:hAnsiTheme="minorHAnsi" w:cstheme="minorHAnsi"/>
          <w:sz w:val="22"/>
          <w:szCs w:val="22"/>
        </w:rPr>
        <w:t>psychologiczn</w:t>
      </w:r>
      <w:r w:rsidRPr="002B74C6">
        <w:rPr>
          <w:rFonts w:asciiTheme="minorHAnsi" w:hAnsiTheme="minorHAnsi" w:cstheme="minorHAnsi"/>
          <w:sz w:val="22"/>
          <w:szCs w:val="22"/>
        </w:rPr>
        <w:t>e</w:t>
      </w:r>
      <w:r w:rsidR="00752A54" w:rsidRPr="002B74C6">
        <w:rPr>
          <w:rFonts w:asciiTheme="minorHAnsi" w:hAnsiTheme="minorHAnsi" w:cstheme="minorHAnsi"/>
          <w:sz w:val="22"/>
          <w:szCs w:val="22"/>
        </w:rPr>
        <w:t>, konsultacj</w:t>
      </w:r>
      <w:r w:rsidR="00E658A6" w:rsidRPr="002B74C6">
        <w:rPr>
          <w:rFonts w:asciiTheme="minorHAnsi" w:hAnsiTheme="minorHAnsi" w:cstheme="minorHAnsi"/>
          <w:sz w:val="22"/>
          <w:szCs w:val="22"/>
        </w:rPr>
        <w:t>e</w:t>
      </w:r>
      <w:r w:rsidR="00752A54" w:rsidRPr="002B74C6">
        <w:rPr>
          <w:rFonts w:asciiTheme="minorHAnsi" w:hAnsiTheme="minorHAnsi" w:cstheme="minorHAnsi"/>
          <w:sz w:val="22"/>
          <w:szCs w:val="22"/>
        </w:rPr>
        <w:t xml:space="preserve"> motywując</w:t>
      </w:r>
      <w:r w:rsidR="00E658A6" w:rsidRPr="002B74C6">
        <w:rPr>
          <w:rFonts w:asciiTheme="minorHAnsi" w:hAnsiTheme="minorHAnsi" w:cstheme="minorHAnsi"/>
          <w:sz w:val="22"/>
          <w:szCs w:val="22"/>
        </w:rPr>
        <w:t>e</w:t>
      </w:r>
      <w:r w:rsidR="00752A54" w:rsidRPr="002B74C6">
        <w:rPr>
          <w:rFonts w:asciiTheme="minorHAnsi" w:hAnsiTheme="minorHAnsi" w:cstheme="minorHAnsi"/>
          <w:sz w:val="22"/>
          <w:szCs w:val="22"/>
        </w:rPr>
        <w:t xml:space="preserve"> dotycząc</w:t>
      </w:r>
      <w:r w:rsidR="00E658A6" w:rsidRPr="002B74C6">
        <w:rPr>
          <w:rFonts w:asciiTheme="minorHAnsi" w:hAnsiTheme="minorHAnsi" w:cstheme="minorHAnsi"/>
          <w:sz w:val="22"/>
          <w:szCs w:val="22"/>
        </w:rPr>
        <w:t>e</w:t>
      </w:r>
      <w:r w:rsidR="00752A54" w:rsidRPr="002B74C6">
        <w:rPr>
          <w:rFonts w:asciiTheme="minorHAnsi" w:hAnsiTheme="minorHAnsi" w:cstheme="minorHAnsi"/>
          <w:sz w:val="22"/>
          <w:szCs w:val="22"/>
        </w:rPr>
        <w:t xml:space="preserve"> uzależnienia</w:t>
      </w:r>
      <w:r w:rsidRPr="002B74C6">
        <w:rPr>
          <w:rFonts w:asciiTheme="minorHAnsi" w:hAnsiTheme="minorHAnsi" w:cstheme="minorHAnsi"/>
          <w:sz w:val="22"/>
          <w:szCs w:val="22"/>
        </w:rPr>
        <w:t xml:space="preserve"> (ponad 10%)</w:t>
      </w:r>
      <w:r w:rsidR="00F71DD2" w:rsidRPr="002B74C6">
        <w:rPr>
          <w:rFonts w:asciiTheme="minorHAnsi" w:hAnsiTheme="minorHAnsi" w:cstheme="minorHAnsi"/>
          <w:sz w:val="22"/>
          <w:szCs w:val="22"/>
        </w:rPr>
        <w:t>,</w:t>
      </w:r>
      <w:r w:rsidR="003A1CBD" w:rsidRPr="002B74C6">
        <w:rPr>
          <w:rFonts w:asciiTheme="minorHAnsi" w:hAnsiTheme="minorHAnsi" w:cstheme="minorHAnsi"/>
          <w:sz w:val="22"/>
          <w:szCs w:val="22"/>
        </w:rPr>
        <w:t xml:space="preserve"> </w:t>
      </w:r>
      <w:r w:rsidR="00F71DD2" w:rsidRPr="002B74C6">
        <w:rPr>
          <w:rFonts w:asciiTheme="minorHAnsi" w:hAnsiTheme="minorHAnsi" w:cstheme="minorHAnsi"/>
          <w:sz w:val="22"/>
          <w:szCs w:val="22"/>
        </w:rPr>
        <w:t>ki</w:t>
      </w:r>
      <w:r w:rsidR="003A1CBD" w:rsidRPr="002B74C6">
        <w:rPr>
          <w:rFonts w:asciiTheme="minorHAnsi" w:hAnsiTheme="minorHAnsi" w:cstheme="minorHAnsi"/>
          <w:sz w:val="22"/>
          <w:szCs w:val="22"/>
        </w:rPr>
        <w:t>e</w:t>
      </w:r>
      <w:r w:rsidR="00F71DD2" w:rsidRPr="002B74C6">
        <w:rPr>
          <w:rFonts w:asciiTheme="minorHAnsi" w:hAnsiTheme="minorHAnsi" w:cstheme="minorHAnsi"/>
          <w:sz w:val="22"/>
          <w:szCs w:val="22"/>
        </w:rPr>
        <w:t>rowanie do placówek specjalistycznych (10%)</w:t>
      </w:r>
      <w:r w:rsidR="003A1CBD" w:rsidRPr="002B74C6">
        <w:rPr>
          <w:rFonts w:asciiTheme="minorHAnsi" w:hAnsiTheme="minorHAnsi" w:cstheme="minorHAnsi"/>
          <w:sz w:val="22"/>
          <w:szCs w:val="22"/>
        </w:rPr>
        <w:t xml:space="preserve">, </w:t>
      </w:r>
      <w:r w:rsidRPr="002B74C6">
        <w:rPr>
          <w:rFonts w:asciiTheme="minorHAnsi" w:hAnsiTheme="minorHAnsi" w:cstheme="minorHAnsi"/>
          <w:sz w:val="22"/>
          <w:szCs w:val="22"/>
        </w:rPr>
        <w:t xml:space="preserve">motywacyjne dotyczące przemocy (niecałe </w:t>
      </w:r>
      <w:r w:rsidRPr="002B74C6">
        <w:rPr>
          <w:rFonts w:asciiTheme="minorHAnsi" w:hAnsiTheme="minorHAnsi" w:cstheme="minorHAnsi"/>
          <w:sz w:val="22"/>
          <w:szCs w:val="22"/>
        </w:rPr>
        <w:lastRenderedPageBreak/>
        <w:t xml:space="preserve">10%). Istotnym aspektem </w:t>
      </w:r>
      <w:r w:rsidR="00E658A6" w:rsidRPr="002B74C6">
        <w:rPr>
          <w:rFonts w:asciiTheme="minorHAnsi" w:hAnsiTheme="minorHAnsi" w:cstheme="minorHAnsi"/>
          <w:sz w:val="22"/>
          <w:szCs w:val="22"/>
        </w:rPr>
        <w:t>aktywności</w:t>
      </w:r>
      <w:r w:rsidRPr="002B74C6">
        <w:rPr>
          <w:rFonts w:asciiTheme="minorHAnsi" w:hAnsiTheme="minorHAnsi" w:cstheme="minorHAnsi"/>
          <w:sz w:val="22"/>
          <w:szCs w:val="22"/>
        </w:rPr>
        <w:t xml:space="preserve"> PIK-ów są działania podejmowane w</w:t>
      </w:r>
      <w:r w:rsidR="00E658A6" w:rsidRPr="002B74C6">
        <w:rPr>
          <w:rFonts w:asciiTheme="minorHAnsi" w:hAnsiTheme="minorHAnsi" w:cstheme="minorHAnsi"/>
          <w:sz w:val="22"/>
          <w:szCs w:val="22"/>
        </w:rPr>
        <w:t>obec</w:t>
      </w:r>
      <w:r w:rsidRPr="002B74C6">
        <w:rPr>
          <w:rFonts w:asciiTheme="minorHAnsi" w:hAnsiTheme="minorHAnsi" w:cstheme="minorHAnsi"/>
          <w:sz w:val="22"/>
          <w:szCs w:val="22"/>
        </w:rPr>
        <w:t xml:space="preserve"> osób zgłaszających się w</w:t>
      </w:r>
      <w:r w:rsidR="00B87997" w:rsidRPr="002B74C6">
        <w:rPr>
          <w:rFonts w:asciiTheme="minorHAnsi" w:hAnsiTheme="minorHAnsi" w:cstheme="minorHAnsi"/>
          <w:sz w:val="22"/>
          <w:szCs w:val="22"/>
        </w:rPr>
        <w:t> </w:t>
      </w:r>
      <w:r w:rsidRPr="002B74C6">
        <w:rPr>
          <w:rFonts w:asciiTheme="minorHAnsi" w:hAnsiTheme="minorHAnsi" w:cstheme="minorHAnsi"/>
          <w:sz w:val="22"/>
          <w:szCs w:val="22"/>
        </w:rPr>
        <w:t>sprawie uzależnień lub przemocy – w tych pierwszych sprawach w 201</w:t>
      </w:r>
      <w:r w:rsidR="00CB5688" w:rsidRPr="002B74C6">
        <w:rPr>
          <w:rFonts w:asciiTheme="minorHAnsi" w:hAnsiTheme="minorHAnsi" w:cstheme="minorHAnsi"/>
          <w:sz w:val="22"/>
          <w:szCs w:val="22"/>
        </w:rPr>
        <w:t>9</w:t>
      </w:r>
      <w:r w:rsidRPr="002B74C6">
        <w:rPr>
          <w:rFonts w:asciiTheme="minorHAnsi" w:hAnsiTheme="minorHAnsi" w:cstheme="minorHAnsi"/>
          <w:sz w:val="22"/>
          <w:szCs w:val="22"/>
        </w:rPr>
        <w:t xml:space="preserve"> roku PIK-i do specjalistycznych placówek skierowały 1 6</w:t>
      </w:r>
      <w:r w:rsidR="009F637E" w:rsidRPr="002B74C6">
        <w:rPr>
          <w:rFonts w:asciiTheme="minorHAnsi" w:hAnsiTheme="minorHAnsi" w:cstheme="minorHAnsi"/>
          <w:sz w:val="22"/>
          <w:szCs w:val="22"/>
        </w:rPr>
        <w:t>33</w:t>
      </w:r>
      <w:r w:rsidRPr="002B74C6">
        <w:rPr>
          <w:rFonts w:asciiTheme="minorHAnsi" w:hAnsiTheme="minorHAnsi" w:cstheme="minorHAnsi"/>
          <w:sz w:val="22"/>
          <w:szCs w:val="22"/>
        </w:rPr>
        <w:t xml:space="preserve"> os</w:t>
      </w:r>
      <w:r w:rsidR="009F637E" w:rsidRPr="002B74C6">
        <w:rPr>
          <w:rFonts w:asciiTheme="minorHAnsi" w:hAnsiTheme="minorHAnsi" w:cstheme="minorHAnsi"/>
          <w:sz w:val="22"/>
          <w:szCs w:val="22"/>
        </w:rPr>
        <w:t>o</w:t>
      </w:r>
      <w:r w:rsidRPr="002B74C6">
        <w:rPr>
          <w:rFonts w:asciiTheme="minorHAnsi" w:hAnsiTheme="minorHAnsi" w:cstheme="minorHAnsi"/>
          <w:sz w:val="22"/>
          <w:szCs w:val="22"/>
        </w:rPr>
        <w:t>b</w:t>
      </w:r>
      <w:r w:rsidR="009F637E" w:rsidRPr="002B74C6">
        <w:rPr>
          <w:rFonts w:asciiTheme="minorHAnsi" w:hAnsiTheme="minorHAnsi" w:cstheme="minorHAnsi"/>
          <w:sz w:val="22"/>
          <w:szCs w:val="22"/>
        </w:rPr>
        <w:t>y</w:t>
      </w:r>
      <w:r w:rsidR="00BD51FD" w:rsidRPr="002B74C6">
        <w:rPr>
          <w:rFonts w:asciiTheme="minorHAnsi" w:hAnsiTheme="minorHAnsi" w:cstheme="minorHAnsi"/>
          <w:sz w:val="22"/>
          <w:szCs w:val="22"/>
        </w:rPr>
        <w:t xml:space="preserve">, </w:t>
      </w:r>
      <w:r w:rsidRPr="002B74C6">
        <w:rPr>
          <w:rFonts w:asciiTheme="minorHAnsi" w:hAnsiTheme="minorHAnsi" w:cstheme="minorHAnsi"/>
          <w:sz w:val="22"/>
          <w:szCs w:val="22"/>
        </w:rPr>
        <w:t>w tych drugich zdiagnozowano sytuacje przemocowe w</w:t>
      </w:r>
      <w:r w:rsidR="00B87997" w:rsidRPr="002B74C6">
        <w:rPr>
          <w:rFonts w:asciiTheme="minorHAnsi" w:hAnsiTheme="minorHAnsi" w:cstheme="minorHAnsi"/>
          <w:sz w:val="22"/>
          <w:szCs w:val="22"/>
        </w:rPr>
        <w:t> </w:t>
      </w:r>
      <w:r w:rsidR="00B603C6" w:rsidRPr="002B74C6">
        <w:rPr>
          <w:rFonts w:asciiTheme="minorHAnsi" w:hAnsiTheme="minorHAnsi" w:cstheme="minorHAnsi"/>
          <w:sz w:val="22"/>
          <w:szCs w:val="22"/>
        </w:rPr>
        <w:t>3756</w:t>
      </w:r>
      <w:r w:rsidRPr="002B74C6">
        <w:rPr>
          <w:rFonts w:asciiTheme="minorHAnsi" w:hAnsiTheme="minorHAnsi" w:cstheme="minorHAnsi"/>
          <w:sz w:val="22"/>
          <w:szCs w:val="22"/>
        </w:rPr>
        <w:t xml:space="preserve"> przypadkach i podjęto działania interwencyjne</w:t>
      </w:r>
      <w:r w:rsidR="008F48F6" w:rsidRPr="002B74C6">
        <w:rPr>
          <w:rFonts w:asciiTheme="minorHAnsi" w:hAnsiTheme="minorHAnsi" w:cstheme="minorHAnsi"/>
          <w:sz w:val="22"/>
          <w:szCs w:val="22"/>
        </w:rPr>
        <w:t xml:space="preserve"> w 404 przypadkach</w:t>
      </w:r>
      <w:r w:rsidRPr="002B74C6">
        <w:rPr>
          <w:rFonts w:asciiTheme="minorHAnsi" w:hAnsiTheme="minorHAnsi" w:cstheme="minorHAnsi"/>
          <w:sz w:val="22"/>
          <w:szCs w:val="22"/>
        </w:rPr>
        <w:t>.</w:t>
      </w:r>
      <w:r w:rsidR="00CF357C" w:rsidRPr="002B74C6">
        <w:rPr>
          <w:rFonts w:asciiTheme="minorHAnsi" w:hAnsiTheme="minorHAnsi" w:cstheme="minorHAnsi"/>
          <w:sz w:val="22"/>
          <w:szCs w:val="22"/>
        </w:rPr>
        <w:t xml:space="preserve"> W pierwszej połowie 2020 roku </w:t>
      </w:r>
      <w:r w:rsidR="009429B9" w:rsidRPr="002B74C6">
        <w:rPr>
          <w:rFonts w:asciiTheme="minorHAnsi" w:hAnsiTheme="minorHAnsi" w:cstheme="minorHAnsi"/>
          <w:sz w:val="22"/>
          <w:szCs w:val="22"/>
        </w:rPr>
        <w:t xml:space="preserve">struktura porad w PIK zdecydowanie uległa zmianie </w:t>
      </w:r>
      <w:r w:rsidR="001D09E2" w:rsidRPr="002B74C6">
        <w:rPr>
          <w:rFonts w:asciiTheme="minorHAnsi" w:hAnsiTheme="minorHAnsi" w:cstheme="minorHAnsi"/>
          <w:sz w:val="22"/>
          <w:szCs w:val="22"/>
        </w:rPr>
        <w:t>–</w:t>
      </w:r>
      <w:r w:rsidR="009429B9" w:rsidRPr="002B74C6">
        <w:rPr>
          <w:rFonts w:asciiTheme="minorHAnsi" w:hAnsiTheme="minorHAnsi" w:cstheme="minorHAnsi"/>
          <w:sz w:val="22"/>
          <w:szCs w:val="22"/>
        </w:rPr>
        <w:t xml:space="preserve"> 36</w:t>
      </w:r>
      <w:r w:rsidR="001D09E2" w:rsidRPr="002B74C6">
        <w:rPr>
          <w:rFonts w:asciiTheme="minorHAnsi" w:hAnsiTheme="minorHAnsi" w:cstheme="minorHAnsi"/>
          <w:sz w:val="22"/>
          <w:szCs w:val="22"/>
        </w:rPr>
        <w:t>% to porady telefoniczne</w:t>
      </w:r>
      <w:r w:rsidR="00677820" w:rsidRPr="002B74C6">
        <w:rPr>
          <w:rFonts w:asciiTheme="minorHAnsi" w:hAnsiTheme="minorHAnsi" w:cstheme="minorHAnsi"/>
          <w:sz w:val="22"/>
          <w:szCs w:val="22"/>
        </w:rPr>
        <w:t xml:space="preserve"> </w:t>
      </w:r>
      <w:r w:rsidR="001D09E2" w:rsidRPr="002B74C6">
        <w:rPr>
          <w:rFonts w:asciiTheme="minorHAnsi" w:hAnsiTheme="minorHAnsi" w:cstheme="minorHAnsi"/>
          <w:sz w:val="22"/>
          <w:szCs w:val="22"/>
        </w:rPr>
        <w:t xml:space="preserve">(w roku 2019 tylko 6%), a </w:t>
      </w:r>
      <w:r w:rsidR="005118A5" w:rsidRPr="002B74C6">
        <w:rPr>
          <w:rFonts w:asciiTheme="minorHAnsi" w:hAnsiTheme="minorHAnsi" w:cstheme="minorHAnsi"/>
          <w:sz w:val="22"/>
          <w:szCs w:val="22"/>
        </w:rPr>
        <w:t>porady prawne to 22% (</w:t>
      </w:r>
      <w:r w:rsidR="00096FAC" w:rsidRPr="002B74C6">
        <w:rPr>
          <w:rFonts w:asciiTheme="minorHAnsi" w:hAnsiTheme="minorHAnsi" w:cstheme="minorHAnsi"/>
          <w:sz w:val="22"/>
          <w:szCs w:val="22"/>
        </w:rPr>
        <w:t>w roku 2019</w:t>
      </w:r>
      <w:r w:rsidR="00677820" w:rsidRPr="002B74C6">
        <w:rPr>
          <w:rFonts w:asciiTheme="minorHAnsi" w:hAnsiTheme="minorHAnsi" w:cstheme="minorHAnsi"/>
          <w:sz w:val="22"/>
          <w:szCs w:val="22"/>
        </w:rPr>
        <w:t xml:space="preserve"> aż 36%). Zmianę tę </w:t>
      </w:r>
      <w:r w:rsidR="00891FEC" w:rsidRPr="002B74C6">
        <w:rPr>
          <w:rFonts w:asciiTheme="minorHAnsi" w:hAnsiTheme="minorHAnsi" w:cstheme="minorHAnsi"/>
          <w:sz w:val="22"/>
          <w:szCs w:val="22"/>
        </w:rPr>
        <w:t xml:space="preserve">spowodowała pandemia koronawirusa i związane z nią ograniczenia </w:t>
      </w:r>
      <w:r w:rsidR="00537213" w:rsidRPr="002B74C6">
        <w:rPr>
          <w:rFonts w:asciiTheme="minorHAnsi" w:hAnsiTheme="minorHAnsi" w:cstheme="minorHAnsi"/>
          <w:sz w:val="22"/>
          <w:szCs w:val="22"/>
        </w:rPr>
        <w:t xml:space="preserve">w </w:t>
      </w:r>
      <w:r w:rsidR="00C4262A" w:rsidRPr="002B74C6">
        <w:rPr>
          <w:rFonts w:asciiTheme="minorHAnsi" w:hAnsiTheme="minorHAnsi" w:cstheme="minorHAnsi"/>
          <w:sz w:val="22"/>
          <w:szCs w:val="22"/>
        </w:rPr>
        <w:t>opuszczaniu domu</w:t>
      </w:r>
      <w:r w:rsidR="00200AE3" w:rsidRPr="002B74C6">
        <w:rPr>
          <w:rFonts w:asciiTheme="minorHAnsi" w:hAnsiTheme="minorHAnsi" w:cstheme="minorHAnsi"/>
          <w:sz w:val="22"/>
          <w:szCs w:val="22"/>
        </w:rPr>
        <w:t xml:space="preserve"> w tym okresie.</w:t>
      </w:r>
    </w:p>
    <w:p w14:paraId="03F86703" w14:textId="0BAFDD7F" w:rsidR="00AF39A0" w:rsidRPr="002B74C6" w:rsidRDefault="00210CFE" w:rsidP="00465A35">
      <w:pPr>
        <w:spacing w:after="240" w:line="300" w:lineRule="auto"/>
        <w:rPr>
          <w:rFonts w:asciiTheme="minorHAnsi" w:hAnsiTheme="minorHAnsi" w:cstheme="minorHAnsi"/>
          <w:sz w:val="22"/>
          <w:szCs w:val="22"/>
        </w:rPr>
      </w:pPr>
      <w:r w:rsidRPr="002B74C6">
        <w:rPr>
          <w:rFonts w:asciiTheme="minorHAnsi" w:hAnsiTheme="minorHAnsi" w:cstheme="minorHAnsi"/>
          <w:sz w:val="22"/>
          <w:szCs w:val="22"/>
        </w:rPr>
        <w:t xml:space="preserve">W ostatnich latach </w:t>
      </w:r>
      <w:r w:rsidR="00EA0E85" w:rsidRPr="002B74C6">
        <w:rPr>
          <w:rFonts w:asciiTheme="minorHAnsi" w:hAnsiTheme="minorHAnsi" w:cstheme="minorHAnsi"/>
          <w:sz w:val="22"/>
          <w:szCs w:val="22"/>
        </w:rPr>
        <w:t xml:space="preserve">zbliżona jest </w:t>
      </w:r>
      <w:r w:rsidRPr="002B74C6">
        <w:rPr>
          <w:rFonts w:asciiTheme="minorHAnsi" w:hAnsiTheme="minorHAnsi" w:cstheme="minorHAnsi"/>
          <w:sz w:val="22"/>
          <w:szCs w:val="22"/>
        </w:rPr>
        <w:t xml:space="preserve">liczba rodzin, którym </w:t>
      </w:r>
      <w:r w:rsidR="00597C39" w:rsidRPr="002B74C6">
        <w:rPr>
          <w:rFonts w:asciiTheme="minorHAnsi" w:hAnsiTheme="minorHAnsi" w:cstheme="minorHAnsi"/>
          <w:sz w:val="22"/>
          <w:szCs w:val="22"/>
        </w:rPr>
        <w:t>o</w:t>
      </w:r>
      <w:r w:rsidRPr="002B74C6">
        <w:rPr>
          <w:rFonts w:asciiTheme="minorHAnsi" w:hAnsiTheme="minorHAnsi" w:cstheme="minorHAnsi"/>
          <w:sz w:val="22"/>
          <w:szCs w:val="22"/>
        </w:rPr>
        <w:t xml:space="preserve">środki </w:t>
      </w:r>
      <w:r w:rsidR="00597C39" w:rsidRPr="002B74C6">
        <w:rPr>
          <w:rFonts w:asciiTheme="minorHAnsi" w:hAnsiTheme="minorHAnsi" w:cstheme="minorHAnsi"/>
          <w:sz w:val="22"/>
          <w:szCs w:val="22"/>
        </w:rPr>
        <w:t>p</w:t>
      </w:r>
      <w:r w:rsidRPr="002B74C6">
        <w:rPr>
          <w:rFonts w:asciiTheme="minorHAnsi" w:hAnsiTheme="minorHAnsi" w:cstheme="minorHAnsi"/>
          <w:sz w:val="22"/>
          <w:szCs w:val="22"/>
        </w:rPr>
        <w:t xml:space="preserve">omocy </w:t>
      </w:r>
      <w:r w:rsidR="00597C39" w:rsidRPr="002B74C6">
        <w:rPr>
          <w:rFonts w:asciiTheme="minorHAnsi" w:hAnsiTheme="minorHAnsi" w:cstheme="minorHAnsi"/>
          <w:sz w:val="22"/>
          <w:szCs w:val="22"/>
        </w:rPr>
        <w:t>s</w:t>
      </w:r>
      <w:r w:rsidRPr="002B74C6">
        <w:rPr>
          <w:rFonts w:asciiTheme="minorHAnsi" w:hAnsiTheme="minorHAnsi" w:cstheme="minorHAnsi"/>
          <w:sz w:val="22"/>
          <w:szCs w:val="22"/>
        </w:rPr>
        <w:t>połecznej przyznają świadczenia z tytułu uzależnień od alkoholu lub substancji psychoaktywnych</w:t>
      </w:r>
      <w:r w:rsidR="00D73EC7" w:rsidRPr="002B74C6">
        <w:rPr>
          <w:rFonts w:asciiTheme="minorHAnsi" w:hAnsiTheme="minorHAnsi" w:cstheme="minorHAnsi"/>
          <w:sz w:val="22"/>
          <w:szCs w:val="22"/>
        </w:rPr>
        <w:t xml:space="preserve"> (stały </w:t>
      </w:r>
      <w:r w:rsidR="00EA0E85" w:rsidRPr="002B74C6">
        <w:rPr>
          <w:rFonts w:asciiTheme="minorHAnsi" w:hAnsiTheme="minorHAnsi" w:cstheme="minorHAnsi"/>
          <w:sz w:val="22"/>
          <w:szCs w:val="22"/>
        </w:rPr>
        <w:t xml:space="preserve">również </w:t>
      </w:r>
      <w:r w:rsidR="00D73EC7" w:rsidRPr="002B74C6">
        <w:rPr>
          <w:rFonts w:asciiTheme="minorHAnsi" w:hAnsiTheme="minorHAnsi" w:cstheme="minorHAnsi"/>
          <w:sz w:val="22"/>
          <w:szCs w:val="22"/>
        </w:rPr>
        <w:t>pozostaje wysoki, 81%-84%, udział alkoholu w tych statystykach)</w:t>
      </w:r>
      <w:r w:rsidRPr="002B74C6">
        <w:rPr>
          <w:rFonts w:asciiTheme="minorHAnsi" w:hAnsiTheme="minorHAnsi" w:cstheme="minorHAnsi"/>
          <w:sz w:val="22"/>
          <w:szCs w:val="22"/>
        </w:rPr>
        <w:t>.</w:t>
      </w:r>
    </w:p>
    <w:p w14:paraId="6AD1E866" w14:textId="24AA5770" w:rsidR="00210CFE" w:rsidRPr="002B74C6" w:rsidRDefault="00210CFE" w:rsidP="002B74C6">
      <w:pPr>
        <w:spacing w:line="300" w:lineRule="auto"/>
        <w:rPr>
          <w:rFonts w:asciiTheme="minorHAnsi" w:hAnsiTheme="minorHAnsi" w:cstheme="minorHAnsi"/>
          <w:b/>
          <w:bCs/>
          <w:sz w:val="22"/>
          <w:szCs w:val="22"/>
        </w:rPr>
      </w:pPr>
      <w:r w:rsidRPr="002B74C6">
        <w:rPr>
          <w:rFonts w:asciiTheme="minorHAnsi" w:hAnsiTheme="minorHAnsi" w:cstheme="minorHAnsi"/>
          <w:b/>
          <w:bCs/>
          <w:sz w:val="22"/>
          <w:szCs w:val="22"/>
        </w:rPr>
        <w:t>Wykres 2. Liczba rodzin, którym przyznano świadczenia z OPS z tytułu uzależnień</w:t>
      </w:r>
    </w:p>
    <w:p w14:paraId="7207DBA2" w14:textId="3A27538D" w:rsidR="00C82C63" w:rsidRPr="002B74C6" w:rsidRDefault="00210CFE" w:rsidP="002B74C6">
      <w:pPr>
        <w:spacing w:after="240" w:line="300" w:lineRule="auto"/>
        <w:rPr>
          <w:rFonts w:asciiTheme="minorHAnsi" w:hAnsiTheme="minorHAnsi" w:cstheme="minorHAnsi"/>
          <w:sz w:val="22"/>
          <w:szCs w:val="22"/>
        </w:rPr>
      </w:pPr>
      <w:r w:rsidRPr="00877F79">
        <w:rPr>
          <w:noProof/>
          <w:sz w:val="20"/>
          <w:szCs w:val="20"/>
        </w:rPr>
        <w:drawing>
          <wp:inline distT="0" distB="0" distL="0" distR="0" wp14:anchorId="51BD2E77" wp14:editId="376D084E">
            <wp:extent cx="5486400" cy="3200400"/>
            <wp:effectExtent l="0" t="0" r="0" b="0"/>
            <wp:docPr id="16" name="Wykres 16" descr="Wykres słupkowy przedstawiający liczbę rodzin w latach 2017; 2018; 2019; pierwszej połowie 2020 roku. Liczba rodzin rocznie w zakresie 2200 do 23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82C63" w:rsidRPr="002B74C6">
        <w:rPr>
          <w:rFonts w:asciiTheme="minorHAnsi" w:hAnsiTheme="minorHAnsi" w:cstheme="minorHAnsi"/>
          <w:sz w:val="22"/>
          <w:szCs w:val="22"/>
        </w:rPr>
        <w:t>Źródło: opracowanie własne na podstawie danych OPS-ów warszawskich</w:t>
      </w:r>
    </w:p>
    <w:p w14:paraId="62E401CA" w14:textId="553ADC82" w:rsidR="00AF39A0" w:rsidRPr="002B74C6" w:rsidRDefault="00AF39A0" w:rsidP="00465A35">
      <w:pPr>
        <w:spacing w:before="240" w:after="240" w:line="300" w:lineRule="auto"/>
        <w:rPr>
          <w:rFonts w:asciiTheme="minorHAnsi" w:hAnsiTheme="minorHAnsi" w:cstheme="minorHAnsi"/>
          <w:sz w:val="22"/>
          <w:szCs w:val="22"/>
        </w:rPr>
      </w:pPr>
      <w:r w:rsidRPr="002B74C6">
        <w:rPr>
          <w:rFonts w:asciiTheme="minorHAnsi" w:hAnsiTheme="minorHAnsi" w:cstheme="minorHAnsi"/>
          <w:sz w:val="22"/>
          <w:szCs w:val="22"/>
        </w:rPr>
        <w:t xml:space="preserve">Według danych Biura Pomocy i Projektów Społecznych </w:t>
      </w:r>
      <w:r w:rsidR="00C1578A" w:rsidRPr="002B74C6">
        <w:rPr>
          <w:rFonts w:asciiTheme="minorHAnsi" w:hAnsiTheme="minorHAnsi" w:cstheme="minorHAnsi"/>
          <w:sz w:val="22"/>
          <w:szCs w:val="22"/>
        </w:rPr>
        <w:t>od</w:t>
      </w:r>
      <w:r w:rsidR="00C07896" w:rsidRPr="002B74C6">
        <w:rPr>
          <w:rFonts w:asciiTheme="minorHAnsi" w:hAnsiTheme="minorHAnsi" w:cstheme="minorHAnsi"/>
          <w:sz w:val="22"/>
          <w:szCs w:val="22"/>
        </w:rPr>
        <w:t xml:space="preserve"> roku 201</w:t>
      </w:r>
      <w:r w:rsidR="002722D0" w:rsidRPr="002B74C6">
        <w:rPr>
          <w:rFonts w:asciiTheme="minorHAnsi" w:hAnsiTheme="minorHAnsi" w:cstheme="minorHAnsi"/>
          <w:sz w:val="22"/>
          <w:szCs w:val="22"/>
        </w:rPr>
        <w:t>7</w:t>
      </w:r>
      <w:r w:rsidR="00C07896" w:rsidRPr="002B74C6">
        <w:rPr>
          <w:rFonts w:asciiTheme="minorHAnsi" w:hAnsiTheme="minorHAnsi" w:cstheme="minorHAnsi"/>
          <w:sz w:val="22"/>
          <w:szCs w:val="22"/>
        </w:rPr>
        <w:t xml:space="preserve"> roku </w:t>
      </w:r>
      <w:r w:rsidRPr="002B74C6">
        <w:rPr>
          <w:rFonts w:asciiTheme="minorHAnsi" w:hAnsiTheme="minorHAnsi" w:cstheme="minorHAnsi"/>
          <w:sz w:val="22"/>
          <w:szCs w:val="22"/>
        </w:rPr>
        <w:t>liczba spraw procedowanych w ramach Niebieskiej Karty</w:t>
      </w:r>
      <w:r w:rsidR="00366844" w:rsidRPr="002B74C6">
        <w:rPr>
          <w:rFonts w:asciiTheme="minorHAnsi" w:hAnsiTheme="minorHAnsi" w:cstheme="minorHAnsi"/>
          <w:sz w:val="22"/>
          <w:szCs w:val="22"/>
        </w:rPr>
        <w:t xml:space="preserve"> waha się</w:t>
      </w:r>
      <w:r w:rsidRPr="002B74C6">
        <w:rPr>
          <w:rFonts w:asciiTheme="minorHAnsi" w:hAnsiTheme="minorHAnsi" w:cstheme="minorHAnsi"/>
          <w:sz w:val="22"/>
          <w:szCs w:val="22"/>
        </w:rPr>
        <w:t xml:space="preserve">. </w:t>
      </w:r>
      <w:r w:rsidR="00864BE7" w:rsidRPr="002B74C6">
        <w:rPr>
          <w:rFonts w:asciiTheme="minorHAnsi" w:hAnsiTheme="minorHAnsi" w:cstheme="minorHAnsi"/>
          <w:sz w:val="22"/>
          <w:szCs w:val="22"/>
        </w:rPr>
        <w:t>Podmiotem, który najczęściej uruchamia procedurę jest Policja – odsetek waha się w</w:t>
      </w:r>
      <w:r w:rsidR="00345FAA" w:rsidRPr="002B74C6">
        <w:rPr>
          <w:rFonts w:asciiTheme="minorHAnsi" w:hAnsiTheme="minorHAnsi" w:cstheme="minorHAnsi"/>
          <w:sz w:val="22"/>
          <w:szCs w:val="22"/>
        </w:rPr>
        <w:t> </w:t>
      </w:r>
      <w:r w:rsidR="00864BE7" w:rsidRPr="002B74C6">
        <w:rPr>
          <w:rFonts w:asciiTheme="minorHAnsi" w:hAnsiTheme="minorHAnsi" w:cstheme="minorHAnsi"/>
          <w:sz w:val="22"/>
          <w:szCs w:val="22"/>
        </w:rPr>
        <w:t xml:space="preserve">przedziale od </w:t>
      </w:r>
      <w:r w:rsidR="00E24450" w:rsidRPr="002B74C6">
        <w:rPr>
          <w:rFonts w:asciiTheme="minorHAnsi" w:hAnsiTheme="minorHAnsi" w:cstheme="minorHAnsi"/>
          <w:sz w:val="22"/>
          <w:szCs w:val="22"/>
        </w:rPr>
        <w:t>70</w:t>
      </w:r>
      <w:r w:rsidR="00864BE7" w:rsidRPr="002B74C6">
        <w:rPr>
          <w:rFonts w:asciiTheme="minorHAnsi" w:hAnsiTheme="minorHAnsi" w:cstheme="minorHAnsi"/>
          <w:sz w:val="22"/>
          <w:szCs w:val="22"/>
        </w:rPr>
        <w:t>% do 77% wszystkich spraw w danym roku.</w:t>
      </w:r>
      <w:r w:rsidR="00731510" w:rsidRPr="002B74C6">
        <w:rPr>
          <w:rFonts w:asciiTheme="minorHAnsi" w:hAnsiTheme="minorHAnsi" w:cstheme="minorHAnsi"/>
          <w:sz w:val="22"/>
          <w:szCs w:val="22"/>
        </w:rPr>
        <w:t xml:space="preserve"> Dane za pierwsze półrocze 2020 roku wskazują, że utrzymana będzie ta tendencja.</w:t>
      </w:r>
    </w:p>
    <w:p w14:paraId="2BFB6E3A" w14:textId="432877DB" w:rsidR="00864BE7" w:rsidRPr="002B74C6" w:rsidRDefault="00864BE7" w:rsidP="002B74C6">
      <w:pPr>
        <w:spacing w:line="300" w:lineRule="auto"/>
        <w:rPr>
          <w:rFonts w:asciiTheme="minorHAnsi" w:hAnsiTheme="minorHAnsi" w:cstheme="minorHAnsi"/>
          <w:b/>
          <w:bCs/>
          <w:sz w:val="22"/>
          <w:szCs w:val="22"/>
        </w:rPr>
      </w:pPr>
      <w:r w:rsidRPr="002B74C6">
        <w:rPr>
          <w:rFonts w:asciiTheme="minorHAnsi" w:hAnsiTheme="minorHAnsi" w:cstheme="minorHAnsi"/>
          <w:b/>
          <w:bCs/>
          <w:sz w:val="22"/>
          <w:szCs w:val="22"/>
        </w:rPr>
        <w:t xml:space="preserve">Wykres 3. Liczba Niebieskich Kart </w:t>
      </w:r>
      <w:r w:rsidR="006746B6" w:rsidRPr="002B74C6">
        <w:rPr>
          <w:rFonts w:asciiTheme="minorHAnsi" w:hAnsiTheme="minorHAnsi" w:cstheme="minorHAnsi"/>
          <w:b/>
          <w:bCs/>
          <w:sz w:val="22"/>
          <w:szCs w:val="22"/>
        </w:rPr>
        <w:t>przekazanych do Zespołów Interdyscyplinarnych</w:t>
      </w:r>
      <w:r w:rsidR="003D20FE" w:rsidRPr="002B74C6">
        <w:rPr>
          <w:rFonts w:asciiTheme="minorHAnsi" w:hAnsiTheme="minorHAnsi" w:cstheme="minorHAnsi"/>
          <w:b/>
          <w:bCs/>
          <w:sz w:val="22"/>
          <w:szCs w:val="22"/>
        </w:rPr>
        <w:t xml:space="preserve"> ds. Przeciwdziałania Przemocy w Rodzinie</w:t>
      </w:r>
    </w:p>
    <w:p w14:paraId="20894F85" w14:textId="2D53A752" w:rsidR="00C82C63" w:rsidRDefault="00864BE7" w:rsidP="00465A35">
      <w:pPr>
        <w:spacing w:after="240" w:line="300" w:lineRule="auto"/>
        <w:rPr>
          <w:sz w:val="20"/>
          <w:szCs w:val="20"/>
        </w:rPr>
      </w:pPr>
      <w:r w:rsidRPr="00877F79">
        <w:rPr>
          <w:noProof/>
          <w:sz w:val="20"/>
          <w:szCs w:val="20"/>
        </w:rPr>
        <w:lastRenderedPageBreak/>
        <w:drawing>
          <wp:inline distT="0" distB="0" distL="0" distR="0" wp14:anchorId="25CD0F1C" wp14:editId="0DD8E7EC">
            <wp:extent cx="5486400" cy="3200400"/>
            <wp:effectExtent l="0" t="0" r="0" b="0"/>
            <wp:docPr id="18" name="Wykres 18" descr="Wykres słupkowy przedstawia liczbę niebieskich kart w latach 2017; 2018; 2019; pierwszej połowie 2020 roku. Rocznie liczba niebieskich kart w zakresie 2900 do 31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C82C63" w:rsidRPr="002B74C6">
        <w:rPr>
          <w:rFonts w:asciiTheme="minorHAnsi" w:hAnsiTheme="minorHAnsi" w:cstheme="minorHAnsi"/>
          <w:sz w:val="22"/>
          <w:szCs w:val="22"/>
        </w:rPr>
        <w:t>Źródło: opracowanie własne na podstawie danych BPiPS</w:t>
      </w:r>
    </w:p>
    <w:p w14:paraId="34C39EA3" w14:textId="0236E471" w:rsidR="00864BE7" w:rsidRPr="002B74C6" w:rsidRDefault="00864BE7" w:rsidP="002B74C6">
      <w:pPr>
        <w:spacing w:line="300" w:lineRule="auto"/>
        <w:rPr>
          <w:rFonts w:asciiTheme="minorHAnsi" w:hAnsiTheme="minorHAnsi" w:cstheme="minorHAnsi"/>
          <w:b/>
          <w:bCs/>
          <w:sz w:val="22"/>
          <w:szCs w:val="22"/>
        </w:rPr>
      </w:pPr>
      <w:r w:rsidRPr="002B74C6">
        <w:rPr>
          <w:rFonts w:asciiTheme="minorHAnsi" w:hAnsiTheme="minorHAnsi" w:cstheme="minorHAnsi"/>
          <w:b/>
          <w:bCs/>
          <w:sz w:val="22"/>
          <w:szCs w:val="22"/>
        </w:rPr>
        <w:t xml:space="preserve">Wykres 4. </w:t>
      </w:r>
      <w:r w:rsidR="001433A0" w:rsidRPr="002B74C6">
        <w:rPr>
          <w:rFonts w:asciiTheme="minorHAnsi" w:hAnsiTheme="minorHAnsi" w:cstheme="minorHAnsi"/>
          <w:b/>
          <w:bCs/>
          <w:sz w:val="22"/>
          <w:szCs w:val="22"/>
        </w:rPr>
        <w:t>Liczba</w:t>
      </w:r>
      <w:r w:rsidRPr="002B74C6">
        <w:rPr>
          <w:rFonts w:asciiTheme="minorHAnsi" w:hAnsiTheme="minorHAnsi" w:cstheme="minorHAnsi"/>
          <w:b/>
          <w:bCs/>
          <w:sz w:val="22"/>
          <w:szCs w:val="22"/>
        </w:rPr>
        <w:t xml:space="preserve"> Niebieskich Kart</w:t>
      </w:r>
      <w:r w:rsidR="0086219F" w:rsidRPr="002B74C6">
        <w:rPr>
          <w:rFonts w:asciiTheme="minorHAnsi" w:hAnsiTheme="minorHAnsi" w:cstheme="minorHAnsi"/>
          <w:b/>
          <w:bCs/>
          <w:sz w:val="22"/>
          <w:szCs w:val="22"/>
        </w:rPr>
        <w:t xml:space="preserve"> przekazanych do Zespołów Interdyscyplinarnych </w:t>
      </w:r>
      <w:r w:rsidR="000D728D" w:rsidRPr="002B74C6">
        <w:rPr>
          <w:rFonts w:asciiTheme="minorHAnsi" w:hAnsiTheme="minorHAnsi" w:cstheme="minorHAnsi"/>
          <w:b/>
          <w:bCs/>
          <w:sz w:val="22"/>
          <w:szCs w:val="22"/>
        </w:rPr>
        <w:t>sporządzonych przez poszczególne podmioty</w:t>
      </w:r>
    </w:p>
    <w:p w14:paraId="3E8E7A53" w14:textId="254A22BD" w:rsidR="00C82C63" w:rsidRPr="000A31D7" w:rsidRDefault="0008654C" w:rsidP="00465A35">
      <w:pPr>
        <w:tabs>
          <w:tab w:val="left" w:pos="0"/>
        </w:tabs>
        <w:spacing w:after="240" w:line="300" w:lineRule="auto"/>
        <w:rPr>
          <w:b/>
          <w:sz w:val="20"/>
          <w:szCs w:val="20"/>
        </w:rPr>
      </w:pPr>
      <w:r>
        <w:rPr>
          <w:noProof/>
        </w:rPr>
        <w:drawing>
          <wp:inline distT="0" distB="0" distL="0" distR="0" wp14:anchorId="28236C80" wp14:editId="3429D18E">
            <wp:extent cx="5562600" cy="3748089"/>
            <wp:effectExtent l="0" t="0" r="0" b="5080"/>
            <wp:docPr id="8" name="Wykres 8" descr="Wykres słupkowy przedstawiający podmioty przygotowujące Niebieskie Karty, są to Policja, Pomoc społeczna, Zdrowie, Oświata, Komisja Rozwiązywana Problemów Alkoholowych. Dane dotyczą lat od 2017 do 2019 oraz połowa roku 2020. Najwięcej kart przygotowuje policja.">
              <a:extLst xmlns:a="http://schemas.openxmlformats.org/drawingml/2006/main">
                <a:ext uri="{FF2B5EF4-FFF2-40B4-BE49-F238E27FC236}">
                  <a16:creationId xmlns:a16="http://schemas.microsoft.com/office/drawing/2014/main" id="{8383E623-9CC1-4F94-B6E7-76F1CB93D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82C63" w:rsidRPr="00DE649A">
        <w:rPr>
          <w:rFonts w:ascii="Calibri" w:hAnsi="Calibri" w:cs="Calibri"/>
          <w:sz w:val="22"/>
          <w:szCs w:val="22"/>
        </w:rPr>
        <w:t>Źródło: opracowanie własne na podstawie danych BPiPS</w:t>
      </w:r>
    </w:p>
    <w:p w14:paraId="2493FBAC" w14:textId="2527B248" w:rsidR="00BA0B50" w:rsidRPr="00DE649A" w:rsidRDefault="00BA0B50" w:rsidP="00465A35">
      <w:pPr>
        <w:spacing w:before="240" w:after="240" w:line="300" w:lineRule="auto"/>
        <w:rPr>
          <w:rFonts w:asciiTheme="minorHAnsi" w:hAnsiTheme="minorHAnsi" w:cstheme="minorHAnsi"/>
          <w:sz w:val="22"/>
          <w:szCs w:val="22"/>
        </w:rPr>
      </w:pPr>
      <w:r w:rsidRPr="00DE649A">
        <w:rPr>
          <w:rFonts w:asciiTheme="minorHAnsi" w:hAnsiTheme="minorHAnsi" w:cstheme="minorHAnsi"/>
          <w:sz w:val="22"/>
          <w:szCs w:val="22"/>
        </w:rPr>
        <w:t>Z analizy formularzy wszczynających procedurę Niebieskiej Karty wynika, że odsetek osób podejrzanych o stosowanie przemocy nadużywających alkoholu spada.</w:t>
      </w:r>
    </w:p>
    <w:p w14:paraId="0DFF77B9" w14:textId="1FF2B31B" w:rsidR="002631E3" w:rsidRPr="00DE649A" w:rsidRDefault="002631E3" w:rsidP="0041527A">
      <w:pPr>
        <w:spacing w:line="300" w:lineRule="auto"/>
        <w:rPr>
          <w:rFonts w:asciiTheme="minorHAnsi" w:hAnsiTheme="minorHAnsi" w:cstheme="minorHAnsi"/>
          <w:b/>
          <w:bCs/>
          <w:sz w:val="22"/>
          <w:szCs w:val="22"/>
        </w:rPr>
      </w:pPr>
      <w:r w:rsidRPr="00DE649A">
        <w:rPr>
          <w:rFonts w:asciiTheme="minorHAnsi" w:hAnsiTheme="minorHAnsi" w:cstheme="minorHAnsi"/>
          <w:b/>
          <w:bCs/>
          <w:sz w:val="22"/>
          <w:szCs w:val="22"/>
        </w:rPr>
        <w:lastRenderedPageBreak/>
        <w:t>Wykres 5.</w:t>
      </w:r>
      <w:r w:rsidR="001D0FCF" w:rsidRPr="00DE649A">
        <w:rPr>
          <w:rFonts w:asciiTheme="minorHAnsi" w:hAnsiTheme="minorHAnsi" w:cstheme="minorHAnsi"/>
          <w:b/>
          <w:bCs/>
          <w:sz w:val="22"/>
          <w:szCs w:val="22"/>
        </w:rPr>
        <w:t xml:space="preserve"> S</w:t>
      </w:r>
      <w:r w:rsidR="00137763" w:rsidRPr="00DE649A">
        <w:rPr>
          <w:rFonts w:asciiTheme="minorHAnsi" w:hAnsiTheme="minorHAnsi" w:cstheme="minorHAnsi"/>
          <w:b/>
          <w:bCs/>
          <w:sz w:val="22"/>
          <w:szCs w:val="22"/>
        </w:rPr>
        <w:t xml:space="preserve">kala </w:t>
      </w:r>
      <w:r w:rsidR="001D0FCF" w:rsidRPr="00DE649A">
        <w:rPr>
          <w:rFonts w:asciiTheme="minorHAnsi" w:hAnsiTheme="minorHAnsi" w:cstheme="minorHAnsi"/>
          <w:b/>
          <w:bCs/>
          <w:sz w:val="22"/>
          <w:szCs w:val="22"/>
        </w:rPr>
        <w:t xml:space="preserve">przemocy w rodzinie na podstawie procedury </w:t>
      </w:r>
      <w:r w:rsidRPr="00DE649A">
        <w:rPr>
          <w:rFonts w:asciiTheme="minorHAnsi" w:hAnsiTheme="minorHAnsi" w:cstheme="minorHAnsi"/>
          <w:b/>
          <w:bCs/>
          <w:sz w:val="22"/>
          <w:szCs w:val="22"/>
        </w:rPr>
        <w:t>Niebieski</w:t>
      </w:r>
      <w:r w:rsidR="001D0FCF" w:rsidRPr="00DE649A">
        <w:rPr>
          <w:rFonts w:asciiTheme="minorHAnsi" w:hAnsiTheme="minorHAnsi" w:cstheme="minorHAnsi"/>
          <w:b/>
          <w:bCs/>
          <w:sz w:val="22"/>
          <w:szCs w:val="22"/>
        </w:rPr>
        <w:t>ch</w:t>
      </w:r>
      <w:r w:rsidRPr="00DE649A">
        <w:rPr>
          <w:rFonts w:asciiTheme="minorHAnsi" w:hAnsiTheme="minorHAnsi" w:cstheme="minorHAnsi"/>
          <w:b/>
          <w:bCs/>
          <w:sz w:val="22"/>
          <w:szCs w:val="22"/>
        </w:rPr>
        <w:t xml:space="preserve"> Kart</w:t>
      </w:r>
      <w:r w:rsidR="003F4756" w:rsidRPr="00DE649A">
        <w:rPr>
          <w:rFonts w:asciiTheme="minorHAnsi" w:hAnsiTheme="minorHAnsi" w:cstheme="minorHAnsi"/>
          <w:b/>
          <w:bCs/>
          <w:sz w:val="22"/>
          <w:szCs w:val="22"/>
        </w:rPr>
        <w:t xml:space="preserve"> </w:t>
      </w:r>
      <w:r w:rsidR="00137763" w:rsidRPr="00DE649A">
        <w:rPr>
          <w:rFonts w:asciiTheme="minorHAnsi" w:hAnsiTheme="minorHAnsi" w:cstheme="minorHAnsi"/>
          <w:b/>
          <w:bCs/>
          <w:sz w:val="22"/>
          <w:szCs w:val="22"/>
        </w:rPr>
        <w:t>w</w:t>
      </w:r>
      <w:r w:rsidR="003F4756" w:rsidRPr="00DE649A">
        <w:rPr>
          <w:rFonts w:asciiTheme="minorHAnsi" w:hAnsiTheme="minorHAnsi" w:cstheme="minorHAnsi"/>
          <w:b/>
          <w:bCs/>
          <w:sz w:val="22"/>
          <w:szCs w:val="22"/>
        </w:rPr>
        <w:t> </w:t>
      </w:r>
      <w:r w:rsidR="00137763" w:rsidRPr="00DE649A">
        <w:rPr>
          <w:rFonts w:asciiTheme="minorHAnsi" w:hAnsiTheme="minorHAnsi" w:cstheme="minorHAnsi"/>
          <w:b/>
          <w:bCs/>
          <w:sz w:val="22"/>
          <w:szCs w:val="22"/>
        </w:rPr>
        <w:t>liczbach</w:t>
      </w:r>
    </w:p>
    <w:p w14:paraId="7AF7A6ED" w14:textId="7A77EFC3" w:rsidR="00C82C63" w:rsidRDefault="00460422" w:rsidP="00DE649A">
      <w:pPr>
        <w:spacing w:after="240" w:line="300" w:lineRule="auto"/>
        <w:rPr>
          <w:sz w:val="20"/>
          <w:szCs w:val="20"/>
        </w:rPr>
      </w:pPr>
      <w:r>
        <w:rPr>
          <w:noProof/>
        </w:rPr>
        <w:drawing>
          <wp:inline distT="0" distB="0" distL="0" distR="0" wp14:anchorId="05DEA269" wp14:editId="0797F78E">
            <wp:extent cx="5553075" cy="3552825"/>
            <wp:effectExtent l="0" t="0" r="9525" b="9525"/>
            <wp:docPr id="1" name="Wykres 1" descr="Wykres słupkowy przedstawiający 5 zjawisk dotyczących Niebieskich Kart w liczbach. Są to liczba rodzin objętych procedurą, liczba osób dotkniętych przemocą, liczba podejrzanych o stosowanie przemocy, liczba podejrzanych o stosowanie przemocy nadużywających alkoholu oraz  liczba podejrzanych o stosowanie przemocy nadużywających innych substancji psychoaktywnych niż alkohol.">
              <a:extLst xmlns:a="http://schemas.openxmlformats.org/drawingml/2006/main">
                <a:ext uri="{FF2B5EF4-FFF2-40B4-BE49-F238E27FC236}">
                  <a16:creationId xmlns:a16="http://schemas.microsoft.com/office/drawing/2014/main" id="{2D465E0F-DD77-42CB-86A1-59444D598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82C63" w:rsidRPr="00DE649A">
        <w:rPr>
          <w:rFonts w:asciiTheme="minorHAnsi" w:hAnsiTheme="minorHAnsi" w:cstheme="minorHAnsi"/>
          <w:sz w:val="22"/>
          <w:szCs w:val="22"/>
        </w:rPr>
        <w:t>Źródło: opracowanie własne na podstawie danych BPiPS</w:t>
      </w:r>
    </w:p>
    <w:p w14:paraId="3F263C87" w14:textId="3C98189B" w:rsidR="00AF39A0" w:rsidRPr="00DE649A" w:rsidRDefault="000169CB" w:rsidP="00465A35">
      <w:pPr>
        <w:spacing w:after="240" w:line="300" w:lineRule="auto"/>
        <w:rPr>
          <w:rFonts w:asciiTheme="minorHAnsi" w:hAnsiTheme="minorHAnsi" w:cstheme="minorHAnsi"/>
          <w:sz w:val="22"/>
          <w:szCs w:val="22"/>
        </w:rPr>
      </w:pPr>
      <w:r w:rsidRPr="00DE649A">
        <w:rPr>
          <w:rFonts w:asciiTheme="minorHAnsi" w:hAnsiTheme="minorHAnsi" w:cstheme="minorHAnsi"/>
          <w:sz w:val="22"/>
          <w:szCs w:val="22"/>
        </w:rPr>
        <w:t xml:space="preserve">Częstotliwość </w:t>
      </w:r>
      <w:r w:rsidR="00437FE1" w:rsidRPr="00DE649A">
        <w:rPr>
          <w:rFonts w:asciiTheme="minorHAnsi" w:hAnsiTheme="minorHAnsi" w:cstheme="minorHAnsi"/>
          <w:sz w:val="22"/>
          <w:szCs w:val="22"/>
        </w:rPr>
        <w:t>interw</w:t>
      </w:r>
      <w:r w:rsidRPr="00DE649A">
        <w:rPr>
          <w:rFonts w:asciiTheme="minorHAnsi" w:hAnsiTheme="minorHAnsi" w:cstheme="minorHAnsi"/>
          <w:sz w:val="22"/>
          <w:szCs w:val="22"/>
        </w:rPr>
        <w:t xml:space="preserve">encji </w:t>
      </w:r>
      <w:r w:rsidR="001475EA" w:rsidRPr="00DE649A">
        <w:rPr>
          <w:rFonts w:asciiTheme="minorHAnsi" w:hAnsiTheme="minorHAnsi" w:cstheme="minorHAnsi"/>
          <w:sz w:val="22"/>
          <w:szCs w:val="22"/>
        </w:rPr>
        <w:t>Policj</w:t>
      </w:r>
      <w:r w:rsidRPr="00DE649A">
        <w:rPr>
          <w:rFonts w:asciiTheme="minorHAnsi" w:hAnsiTheme="minorHAnsi" w:cstheme="minorHAnsi"/>
          <w:sz w:val="22"/>
          <w:szCs w:val="22"/>
        </w:rPr>
        <w:t>i</w:t>
      </w:r>
      <w:r w:rsidR="001475EA" w:rsidRPr="00DE649A">
        <w:rPr>
          <w:rFonts w:asciiTheme="minorHAnsi" w:hAnsiTheme="minorHAnsi" w:cstheme="minorHAnsi"/>
          <w:sz w:val="22"/>
          <w:szCs w:val="22"/>
        </w:rPr>
        <w:t xml:space="preserve"> </w:t>
      </w:r>
      <w:r w:rsidR="00714B01" w:rsidRPr="00DE649A">
        <w:rPr>
          <w:rFonts w:asciiTheme="minorHAnsi" w:hAnsiTheme="minorHAnsi" w:cstheme="minorHAnsi"/>
          <w:sz w:val="22"/>
          <w:szCs w:val="22"/>
        </w:rPr>
        <w:t>w Warszawie z powodu przemocy w rodzinie (na podstawie danych statystycznych Komendy Stołecznej Policji)</w:t>
      </w:r>
      <w:r w:rsidR="00CB04D0" w:rsidRPr="00DE649A">
        <w:rPr>
          <w:rFonts w:asciiTheme="minorHAnsi" w:hAnsiTheme="minorHAnsi" w:cstheme="minorHAnsi"/>
          <w:sz w:val="22"/>
          <w:szCs w:val="22"/>
        </w:rPr>
        <w:t xml:space="preserve"> </w:t>
      </w:r>
      <w:r w:rsidR="001475EA" w:rsidRPr="00DE649A">
        <w:rPr>
          <w:rFonts w:asciiTheme="minorHAnsi" w:hAnsiTheme="minorHAnsi" w:cstheme="minorHAnsi"/>
          <w:sz w:val="22"/>
          <w:szCs w:val="22"/>
        </w:rPr>
        <w:t>w 201</w:t>
      </w:r>
      <w:r w:rsidRPr="00DE649A">
        <w:rPr>
          <w:rFonts w:asciiTheme="minorHAnsi" w:hAnsiTheme="minorHAnsi" w:cstheme="minorHAnsi"/>
          <w:sz w:val="22"/>
          <w:szCs w:val="22"/>
        </w:rPr>
        <w:t>9 jest prawie na tym</w:t>
      </w:r>
      <w:r w:rsidR="00A779C1" w:rsidRPr="00DE649A">
        <w:rPr>
          <w:rFonts w:asciiTheme="minorHAnsi" w:hAnsiTheme="minorHAnsi" w:cstheme="minorHAnsi"/>
          <w:sz w:val="22"/>
          <w:szCs w:val="22"/>
        </w:rPr>
        <w:t xml:space="preserve"> samym poziomie co w 201</w:t>
      </w:r>
      <w:r w:rsidR="00714B01" w:rsidRPr="00DE649A">
        <w:rPr>
          <w:rFonts w:asciiTheme="minorHAnsi" w:hAnsiTheme="minorHAnsi" w:cstheme="minorHAnsi"/>
          <w:sz w:val="22"/>
          <w:szCs w:val="22"/>
        </w:rPr>
        <w:t>8</w:t>
      </w:r>
      <w:r w:rsidRPr="00DE649A">
        <w:rPr>
          <w:rFonts w:asciiTheme="minorHAnsi" w:hAnsiTheme="minorHAnsi" w:cstheme="minorHAnsi"/>
          <w:sz w:val="22"/>
          <w:szCs w:val="22"/>
        </w:rPr>
        <w:t xml:space="preserve"> </w:t>
      </w:r>
      <w:r w:rsidR="001475EA" w:rsidRPr="00DE649A">
        <w:rPr>
          <w:rFonts w:asciiTheme="minorHAnsi" w:hAnsiTheme="minorHAnsi" w:cstheme="minorHAnsi"/>
          <w:sz w:val="22"/>
          <w:szCs w:val="22"/>
        </w:rPr>
        <w:t xml:space="preserve"> roku</w:t>
      </w:r>
      <w:r w:rsidR="00AF39A0" w:rsidRPr="00DE649A">
        <w:rPr>
          <w:rFonts w:asciiTheme="minorHAnsi" w:hAnsiTheme="minorHAnsi" w:cstheme="minorHAnsi"/>
          <w:sz w:val="22"/>
          <w:szCs w:val="22"/>
        </w:rPr>
        <w:t>.</w:t>
      </w:r>
      <w:r w:rsidR="00131A5B" w:rsidRPr="00DE649A">
        <w:rPr>
          <w:rFonts w:asciiTheme="minorHAnsi" w:hAnsiTheme="minorHAnsi" w:cstheme="minorHAnsi"/>
          <w:sz w:val="22"/>
          <w:szCs w:val="22"/>
        </w:rPr>
        <w:t xml:space="preserve"> </w:t>
      </w:r>
      <w:r w:rsidR="00CB04D0" w:rsidRPr="00DE649A">
        <w:rPr>
          <w:rFonts w:asciiTheme="minorHAnsi" w:hAnsiTheme="minorHAnsi" w:cstheme="minorHAnsi"/>
          <w:sz w:val="22"/>
          <w:szCs w:val="22"/>
        </w:rPr>
        <w:t>Rok wcześniej natomiast</w:t>
      </w:r>
      <w:r w:rsidR="00ED6A7D" w:rsidRPr="00DE649A">
        <w:rPr>
          <w:rFonts w:asciiTheme="minorHAnsi" w:hAnsiTheme="minorHAnsi" w:cstheme="minorHAnsi"/>
          <w:sz w:val="22"/>
          <w:szCs w:val="22"/>
        </w:rPr>
        <w:t xml:space="preserve"> tj. w</w:t>
      </w:r>
      <w:r w:rsidR="00131A5B" w:rsidRPr="00DE649A">
        <w:rPr>
          <w:rFonts w:asciiTheme="minorHAnsi" w:hAnsiTheme="minorHAnsi" w:cstheme="minorHAnsi"/>
          <w:sz w:val="22"/>
          <w:szCs w:val="22"/>
        </w:rPr>
        <w:t xml:space="preserve"> 201</w:t>
      </w:r>
      <w:r w:rsidR="00714B01" w:rsidRPr="00DE649A">
        <w:rPr>
          <w:rFonts w:asciiTheme="minorHAnsi" w:hAnsiTheme="minorHAnsi" w:cstheme="minorHAnsi"/>
          <w:sz w:val="22"/>
          <w:szCs w:val="22"/>
        </w:rPr>
        <w:t>8</w:t>
      </w:r>
      <w:r w:rsidR="00131A5B" w:rsidRPr="00DE649A">
        <w:rPr>
          <w:rFonts w:asciiTheme="minorHAnsi" w:hAnsiTheme="minorHAnsi" w:cstheme="minorHAnsi"/>
          <w:sz w:val="22"/>
          <w:szCs w:val="22"/>
        </w:rPr>
        <w:t xml:space="preserve"> roku </w:t>
      </w:r>
      <w:r w:rsidR="00CB04D0" w:rsidRPr="00DE649A">
        <w:rPr>
          <w:rFonts w:asciiTheme="minorHAnsi" w:hAnsiTheme="minorHAnsi" w:cstheme="minorHAnsi"/>
          <w:sz w:val="22"/>
          <w:szCs w:val="22"/>
        </w:rPr>
        <w:t xml:space="preserve"> </w:t>
      </w:r>
      <w:r w:rsidR="00131A5B" w:rsidRPr="00DE649A">
        <w:rPr>
          <w:rFonts w:asciiTheme="minorHAnsi" w:hAnsiTheme="minorHAnsi" w:cstheme="minorHAnsi"/>
          <w:sz w:val="22"/>
          <w:szCs w:val="22"/>
        </w:rPr>
        <w:t xml:space="preserve">nastąpił </w:t>
      </w:r>
      <w:r w:rsidR="00714B01" w:rsidRPr="00DE649A">
        <w:rPr>
          <w:rFonts w:asciiTheme="minorHAnsi" w:hAnsiTheme="minorHAnsi" w:cstheme="minorHAnsi"/>
          <w:sz w:val="22"/>
          <w:szCs w:val="22"/>
        </w:rPr>
        <w:t xml:space="preserve">spadek </w:t>
      </w:r>
      <w:r w:rsidR="00F4182F" w:rsidRPr="00DE649A">
        <w:rPr>
          <w:rFonts w:asciiTheme="minorHAnsi" w:hAnsiTheme="minorHAnsi" w:cstheme="minorHAnsi"/>
          <w:sz w:val="22"/>
          <w:szCs w:val="22"/>
        </w:rPr>
        <w:t>liczby takich interwencji w porównaniu do roku 201</w:t>
      </w:r>
      <w:r w:rsidR="00714B01" w:rsidRPr="00DE649A">
        <w:rPr>
          <w:rFonts w:asciiTheme="minorHAnsi" w:hAnsiTheme="minorHAnsi" w:cstheme="minorHAnsi"/>
          <w:sz w:val="22"/>
          <w:szCs w:val="22"/>
        </w:rPr>
        <w:t>7 (o 19 %)</w:t>
      </w:r>
      <w:r w:rsidR="00F4182F" w:rsidRPr="00DE649A">
        <w:rPr>
          <w:rFonts w:asciiTheme="minorHAnsi" w:hAnsiTheme="minorHAnsi" w:cstheme="minorHAnsi"/>
          <w:sz w:val="22"/>
          <w:szCs w:val="22"/>
        </w:rPr>
        <w:t>.</w:t>
      </w:r>
    </w:p>
    <w:p w14:paraId="4B7FC69E" w14:textId="0CEBDDBE" w:rsidR="00131A5B" w:rsidRPr="00DE649A" w:rsidRDefault="00131A5B" w:rsidP="00DE649A">
      <w:pPr>
        <w:spacing w:line="300" w:lineRule="auto"/>
        <w:rPr>
          <w:rFonts w:asciiTheme="minorHAnsi" w:hAnsiTheme="minorHAnsi" w:cstheme="minorHAnsi"/>
          <w:b/>
          <w:bCs/>
          <w:sz w:val="22"/>
          <w:szCs w:val="22"/>
        </w:rPr>
      </w:pPr>
      <w:r w:rsidRPr="00DE649A">
        <w:rPr>
          <w:rFonts w:asciiTheme="minorHAnsi" w:hAnsiTheme="minorHAnsi" w:cstheme="minorHAnsi"/>
          <w:b/>
          <w:bCs/>
          <w:sz w:val="22"/>
          <w:szCs w:val="22"/>
        </w:rPr>
        <w:t>Tabela 3. Liczba przeprowadzonych interwencji</w:t>
      </w:r>
      <w:r w:rsidR="0020612C" w:rsidRPr="00DE649A">
        <w:rPr>
          <w:rFonts w:asciiTheme="minorHAnsi" w:hAnsiTheme="minorHAnsi" w:cstheme="minorHAnsi"/>
          <w:b/>
          <w:bCs/>
          <w:sz w:val="22"/>
          <w:szCs w:val="22"/>
        </w:rPr>
        <w:t xml:space="preserve"> policji</w:t>
      </w:r>
      <w:r w:rsidRPr="00DE649A">
        <w:rPr>
          <w:rFonts w:asciiTheme="minorHAnsi" w:hAnsiTheme="minorHAnsi" w:cstheme="minorHAnsi"/>
          <w:b/>
          <w:bCs/>
          <w:sz w:val="22"/>
          <w:szCs w:val="22"/>
        </w:rPr>
        <w:t xml:space="preserve"> dotyczących przemocy w rodzinie procedura „Niebieskie Karty” (NK)</w:t>
      </w:r>
    </w:p>
    <w:tbl>
      <w:tblPr>
        <w:tblW w:w="9074" w:type="dxa"/>
        <w:tblInd w:w="-5" w:type="dxa"/>
        <w:tblLayout w:type="fixed"/>
        <w:tblLook w:val="01E0" w:firstRow="1" w:lastRow="1" w:firstColumn="1" w:lastColumn="1" w:noHBand="0" w:noVBand="0"/>
      </w:tblPr>
      <w:tblGrid>
        <w:gridCol w:w="2267"/>
        <w:gridCol w:w="2269"/>
        <w:gridCol w:w="2269"/>
        <w:gridCol w:w="2269"/>
      </w:tblGrid>
      <w:tr w:rsidR="00BA7757" w:rsidRPr="00877F79" w14:paraId="64153A52" w14:textId="77777777" w:rsidTr="00BA7757">
        <w:trPr>
          <w:trHeight w:val="210"/>
        </w:trPr>
        <w:tc>
          <w:tcPr>
            <w:tcW w:w="9074" w:type="dxa"/>
            <w:gridSpan w:val="4"/>
            <w:tcBorders>
              <w:top w:val="single" w:sz="4" w:space="0" w:color="auto"/>
              <w:left w:val="single" w:sz="4" w:space="0" w:color="auto"/>
              <w:bottom w:val="single" w:sz="4" w:space="0" w:color="auto"/>
              <w:right w:val="single" w:sz="4" w:space="0" w:color="auto"/>
            </w:tcBorders>
            <w:shd w:val="clear" w:color="auto" w:fill="B6DDE8"/>
            <w:vAlign w:val="center"/>
            <w:hideMark/>
          </w:tcPr>
          <w:p w14:paraId="382AFC13" w14:textId="26FC6175" w:rsidR="00BA7757" w:rsidRPr="00DE649A" w:rsidRDefault="00BA7757" w:rsidP="00DE649A">
            <w:pPr>
              <w:spacing w:line="300" w:lineRule="auto"/>
              <w:rPr>
                <w:rFonts w:asciiTheme="minorHAnsi" w:hAnsiTheme="minorHAnsi" w:cstheme="minorHAnsi"/>
                <w:b/>
                <w:bCs/>
                <w:sz w:val="22"/>
                <w:szCs w:val="22"/>
                <w:lang w:eastAsia="en-US"/>
              </w:rPr>
            </w:pPr>
            <w:r w:rsidRPr="00DE649A">
              <w:rPr>
                <w:rFonts w:asciiTheme="minorHAnsi" w:hAnsiTheme="minorHAnsi" w:cstheme="minorHAnsi"/>
                <w:b/>
                <w:bCs/>
                <w:sz w:val="22"/>
                <w:szCs w:val="22"/>
                <w:lang w:eastAsia="en-US"/>
              </w:rPr>
              <w:t>rok</w:t>
            </w:r>
          </w:p>
        </w:tc>
      </w:tr>
      <w:tr w:rsidR="00BA7757" w:rsidRPr="00877F79" w14:paraId="52AD276C" w14:textId="77777777" w:rsidTr="00BA7757">
        <w:trPr>
          <w:trHeight w:val="210"/>
        </w:trPr>
        <w:tc>
          <w:tcPr>
            <w:tcW w:w="2267" w:type="dxa"/>
            <w:tcBorders>
              <w:top w:val="single" w:sz="4" w:space="0" w:color="auto"/>
              <w:left w:val="single" w:sz="4" w:space="0" w:color="auto"/>
              <w:bottom w:val="single" w:sz="4" w:space="0" w:color="auto"/>
              <w:right w:val="single" w:sz="4" w:space="0" w:color="auto"/>
            </w:tcBorders>
            <w:vAlign w:val="center"/>
            <w:hideMark/>
          </w:tcPr>
          <w:p w14:paraId="355CAE81" w14:textId="77777777" w:rsidR="00BA7757" w:rsidRPr="00DE649A" w:rsidRDefault="00BA7757" w:rsidP="00DE649A">
            <w:pPr>
              <w:spacing w:before="120" w:line="300" w:lineRule="auto"/>
              <w:rPr>
                <w:rFonts w:asciiTheme="minorHAnsi" w:hAnsiTheme="minorHAnsi" w:cstheme="minorHAnsi"/>
                <w:b/>
                <w:bCs/>
                <w:sz w:val="22"/>
                <w:szCs w:val="22"/>
                <w:lang w:eastAsia="en-US"/>
              </w:rPr>
            </w:pPr>
            <w:r w:rsidRPr="00DE649A">
              <w:rPr>
                <w:rFonts w:asciiTheme="minorHAnsi" w:hAnsiTheme="minorHAnsi" w:cstheme="minorHAnsi"/>
                <w:b/>
                <w:bCs/>
                <w:sz w:val="22"/>
                <w:szCs w:val="22"/>
                <w:lang w:eastAsia="en-US"/>
              </w:rPr>
              <w:t>2017</w:t>
            </w:r>
          </w:p>
        </w:tc>
        <w:tc>
          <w:tcPr>
            <w:tcW w:w="2269" w:type="dxa"/>
            <w:tcBorders>
              <w:top w:val="single" w:sz="4" w:space="0" w:color="auto"/>
              <w:left w:val="single" w:sz="4" w:space="0" w:color="auto"/>
              <w:bottom w:val="single" w:sz="4" w:space="0" w:color="auto"/>
              <w:right w:val="single" w:sz="4" w:space="0" w:color="auto"/>
            </w:tcBorders>
          </w:tcPr>
          <w:p w14:paraId="3F9F6959" w14:textId="77777777" w:rsidR="00BA7757" w:rsidRPr="00DE649A" w:rsidRDefault="00BA7757" w:rsidP="00DE649A">
            <w:pPr>
              <w:spacing w:before="120" w:line="300" w:lineRule="auto"/>
              <w:rPr>
                <w:rFonts w:asciiTheme="minorHAnsi" w:hAnsiTheme="minorHAnsi" w:cstheme="minorHAnsi"/>
                <w:b/>
                <w:bCs/>
                <w:sz w:val="22"/>
                <w:szCs w:val="22"/>
                <w:lang w:eastAsia="en-US"/>
              </w:rPr>
            </w:pPr>
            <w:r w:rsidRPr="00DE649A">
              <w:rPr>
                <w:rFonts w:asciiTheme="minorHAnsi" w:hAnsiTheme="minorHAnsi" w:cstheme="minorHAnsi"/>
                <w:b/>
                <w:bCs/>
                <w:sz w:val="22"/>
                <w:szCs w:val="22"/>
                <w:lang w:eastAsia="en-US"/>
              </w:rPr>
              <w:t>2018</w:t>
            </w:r>
          </w:p>
        </w:tc>
        <w:tc>
          <w:tcPr>
            <w:tcW w:w="2269" w:type="dxa"/>
            <w:tcBorders>
              <w:top w:val="single" w:sz="4" w:space="0" w:color="auto"/>
              <w:left w:val="single" w:sz="4" w:space="0" w:color="auto"/>
              <w:bottom w:val="single" w:sz="4" w:space="0" w:color="auto"/>
              <w:right w:val="single" w:sz="4" w:space="0" w:color="auto"/>
            </w:tcBorders>
          </w:tcPr>
          <w:p w14:paraId="49B45C3A" w14:textId="41263A92" w:rsidR="00BA7757" w:rsidRPr="00DE649A" w:rsidRDefault="00BA7757" w:rsidP="00DE649A">
            <w:pPr>
              <w:spacing w:before="120" w:line="300" w:lineRule="auto"/>
              <w:rPr>
                <w:rFonts w:asciiTheme="minorHAnsi" w:hAnsiTheme="minorHAnsi" w:cstheme="minorHAnsi"/>
                <w:b/>
                <w:bCs/>
                <w:sz w:val="22"/>
                <w:szCs w:val="22"/>
                <w:lang w:eastAsia="en-US"/>
              </w:rPr>
            </w:pPr>
            <w:r w:rsidRPr="00DE649A">
              <w:rPr>
                <w:rFonts w:asciiTheme="minorHAnsi" w:hAnsiTheme="minorHAnsi" w:cstheme="minorHAnsi"/>
                <w:b/>
                <w:bCs/>
                <w:sz w:val="22"/>
                <w:szCs w:val="22"/>
                <w:lang w:eastAsia="en-US"/>
              </w:rPr>
              <w:t>2019</w:t>
            </w:r>
          </w:p>
        </w:tc>
        <w:tc>
          <w:tcPr>
            <w:tcW w:w="2269" w:type="dxa"/>
            <w:tcBorders>
              <w:top w:val="single" w:sz="4" w:space="0" w:color="auto"/>
              <w:left w:val="single" w:sz="4" w:space="0" w:color="auto"/>
              <w:bottom w:val="single" w:sz="4" w:space="0" w:color="auto"/>
              <w:right w:val="single" w:sz="4" w:space="0" w:color="auto"/>
            </w:tcBorders>
          </w:tcPr>
          <w:p w14:paraId="6199570B" w14:textId="21C51F10" w:rsidR="00BA7757" w:rsidRPr="00DE649A" w:rsidRDefault="00BA7757" w:rsidP="00DE649A">
            <w:pPr>
              <w:spacing w:before="120" w:line="300" w:lineRule="auto"/>
              <w:rPr>
                <w:rFonts w:asciiTheme="minorHAnsi" w:hAnsiTheme="minorHAnsi" w:cstheme="minorHAnsi"/>
                <w:b/>
                <w:bCs/>
                <w:sz w:val="22"/>
                <w:szCs w:val="22"/>
                <w:lang w:eastAsia="en-US"/>
              </w:rPr>
            </w:pPr>
            <w:r w:rsidRPr="00DE649A">
              <w:rPr>
                <w:rFonts w:asciiTheme="minorHAnsi" w:hAnsiTheme="minorHAnsi" w:cstheme="minorHAnsi"/>
                <w:b/>
                <w:bCs/>
                <w:sz w:val="22"/>
                <w:szCs w:val="22"/>
                <w:lang w:eastAsia="en-US"/>
              </w:rPr>
              <w:t>I-VI 2020</w:t>
            </w:r>
          </w:p>
        </w:tc>
      </w:tr>
      <w:tr w:rsidR="00BA7757" w:rsidRPr="00877F79" w14:paraId="1DE2DD68" w14:textId="77777777" w:rsidTr="000A194D">
        <w:trPr>
          <w:trHeight w:val="607"/>
        </w:trPr>
        <w:tc>
          <w:tcPr>
            <w:tcW w:w="2267" w:type="dxa"/>
            <w:tcBorders>
              <w:top w:val="single" w:sz="4" w:space="0" w:color="auto"/>
              <w:left w:val="single" w:sz="4" w:space="0" w:color="auto"/>
              <w:bottom w:val="single" w:sz="4" w:space="0" w:color="auto"/>
              <w:right w:val="single" w:sz="4" w:space="0" w:color="auto"/>
            </w:tcBorders>
            <w:vAlign w:val="center"/>
            <w:hideMark/>
          </w:tcPr>
          <w:p w14:paraId="1E6E1A88" w14:textId="77777777" w:rsidR="00BA7757" w:rsidRPr="00DE649A" w:rsidRDefault="00BA7757" w:rsidP="00DE649A">
            <w:pPr>
              <w:tabs>
                <w:tab w:val="left" w:pos="3690"/>
              </w:tabs>
              <w:spacing w:line="300" w:lineRule="auto"/>
              <w:rPr>
                <w:rFonts w:asciiTheme="minorHAnsi" w:hAnsiTheme="minorHAnsi" w:cstheme="minorHAnsi"/>
                <w:sz w:val="22"/>
                <w:szCs w:val="22"/>
                <w:lang w:eastAsia="en-US"/>
              </w:rPr>
            </w:pPr>
            <w:r w:rsidRPr="00DE649A">
              <w:rPr>
                <w:rFonts w:asciiTheme="minorHAnsi" w:hAnsiTheme="minorHAnsi" w:cstheme="minorHAnsi"/>
                <w:sz w:val="22"/>
                <w:szCs w:val="22"/>
                <w:lang w:eastAsia="en-US"/>
              </w:rPr>
              <w:t>1657</w:t>
            </w:r>
          </w:p>
        </w:tc>
        <w:tc>
          <w:tcPr>
            <w:tcW w:w="2269" w:type="dxa"/>
            <w:tcBorders>
              <w:top w:val="single" w:sz="4" w:space="0" w:color="auto"/>
              <w:left w:val="single" w:sz="4" w:space="0" w:color="auto"/>
              <w:bottom w:val="single" w:sz="4" w:space="0" w:color="auto"/>
              <w:right w:val="single" w:sz="4" w:space="0" w:color="auto"/>
            </w:tcBorders>
            <w:vAlign w:val="center"/>
          </w:tcPr>
          <w:p w14:paraId="00FC93D9" w14:textId="77777777" w:rsidR="00BA7757" w:rsidRPr="00DE649A" w:rsidRDefault="00BA7757" w:rsidP="00DE649A">
            <w:pPr>
              <w:tabs>
                <w:tab w:val="left" w:pos="3690"/>
              </w:tabs>
              <w:spacing w:line="300" w:lineRule="auto"/>
              <w:rPr>
                <w:rFonts w:asciiTheme="minorHAnsi" w:hAnsiTheme="minorHAnsi" w:cstheme="minorHAnsi"/>
                <w:sz w:val="22"/>
                <w:szCs w:val="22"/>
                <w:lang w:eastAsia="en-US"/>
              </w:rPr>
            </w:pPr>
            <w:r w:rsidRPr="00DE649A">
              <w:rPr>
                <w:rFonts w:asciiTheme="minorHAnsi" w:hAnsiTheme="minorHAnsi" w:cstheme="minorHAnsi"/>
                <w:sz w:val="22"/>
                <w:szCs w:val="22"/>
                <w:lang w:eastAsia="en-US"/>
              </w:rPr>
              <w:t>1350</w:t>
            </w:r>
          </w:p>
        </w:tc>
        <w:tc>
          <w:tcPr>
            <w:tcW w:w="2269" w:type="dxa"/>
            <w:tcBorders>
              <w:top w:val="single" w:sz="4" w:space="0" w:color="auto"/>
              <w:left w:val="single" w:sz="4" w:space="0" w:color="auto"/>
              <w:bottom w:val="single" w:sz="4" w:space="0" w:color="auto"/>
              <w:right w:val="single" w:sz="4" w:space="0" w:color="auto"/>
            </w:tcBorders>
            <w:vAlign w:val="center"/>
          </w:tcPr>
          <w:p w14:paraId="2E61CADA" w14:textId="7E35872B" w:rsidR="00BA7757" w:rsidRPr="00DE649A" w:rsidRDefault="000A194D" w:rsidP="00DE649A">
            <w:pPr>
              <w:tabs>
                <w:tab w:val="left" w:pos="3690"/>
              </w:tabs>
              <w:spacing w:line="300" w:lineRule="auto"/>
              <w:rPr>
                <w:rFonts w:asciiTheme="minorHAnsi" w:hAnsiTheme="minorHAnsi" w:cstheme="minorHAnsi"/>
                <w:sz w:val="22"/>
                <w:szCs w:val="22"/>
                <w:lang w:eastAsia="en-US"/>
              </w:rPr>
            </w:pPr>
            <w:r w:rsidRPr="00DE649A">
              <w:rPr>
                <w:rFonts w:asciiTheme="minorHAnsi" w:hAnsiTheme="minorHAnsi" w:cstheme="minorHAnsi"/>
                <w:sz w:val="22"/>
                <w:szCs w:val="22"/>
                <w:lang w:eastAsia="en-US"/>
              </w:rPr>
              <w:t>1343</w:t>
            </w:r>
          </w:p>
        </w:tc>
        <w:tc>
          <w:tcPr>
            <w:tcW w:w="2269" w:type="dxa"/>
            <w:tcBorders>
              <w:top w:val="single" w:sz="4" w:space="0" w:color="auto"/>
              <w:left w:val="single" w:sz="4" w:space="0" w:color="auto"/>
              <w:bottom w:val="single" w:sz="4" w:space="0" w:color="auto"/>
              <w:right w:val="single" w:sz="4" w:space="0" w:color="auto"/>
            </w:tcBorders>
            <w:vAlign w:val="center"/>
          </w:tcPr>
          <w:p w14:paraId="74C0A766" w14:textId="5715DCF3" w:rsidR="00BA7757" w:rsidRPr="00DE649A" w:rsidRDefault="00EF3914" w:rsidP="00DE649A">
            <w:pPr>
              <w:tabs>
                <w:tab w:val="left" w:pos="3690"/>
              </w:tabs>
              <w:spacing w:line="300" w:lineRule="auto"/>
              <w:rPr>
                <w:rFonts w:asciiTheme="minorHAnsi" w:hAnsiTheme="minorHAnsi" w:cstheme="minorHAnsi"/>
                <w:sz w:val="22"/>
                <w:szCs w:val="22"/>
                <w:lang w:eastAsia="en-US"/>
              </w:rPr>
            </w:pPr>
            <w:r w:rsidRPr="00DE649A">
              <w:rPr>
                <w:rFonts w:asciiTheme="minorHAnsi" w:hAnsiTheme="minorHAnsi" w:cstheme="minorHAnsi"/>
                <w:sz w:val="22"/>
                <w:szCs w:val="22"/>
                <w:lang w:eastAsia="en-US"/>
              </w:rPr>
              <w:t>657</w:t>
            </w:r>
          </w:p>
        </w:tc>
      </w:tr>
    </w:tbl>
    <w:p w14:paraId="18AC0902" w14:textId="7465D3A5" w:rsidR="00181E79" w:rsidRPr="00DE649A" w:rsidRDefault="00181E79" w:rsidP="00465A35">
      <w:pPr>
        <w:spacing w:after="240" w:line="300" w:lineRule="auto"/>
        <w:rPr>
          <w:rFonts w:asciiTheme="minorHAnsi" w:hAnsiTheme="minorHAnsi" w:cstheme="minorHAnsi"/>
          <w:sz w:val="22"/>
          <w:szCs w:val="22"/>
        </w:rPr>
      </w:pPr>
      <w:r w:rsidRPr="00DE649A">
        <w:rPr>
          <w:rFonts w:asciiTheme="minorHAnsi" w:hAnsiTheme="minorHAnsi" w:cstheme="minorHAnsi"/>
          <w:sz w:val="22"/>
          <w:szCs w:val="22"/>
        </w:rPr>
        <w:t>Źródło: opracowanie własne na podstawie danych Komendy Stołecznej Policji</w:t>
      </w:r>
    </w:p>
    <w:p w14:paraId="53FD2C2B" w14:textId="656E2F24" w:rsidR="00AF39A0" w:rsidRPr="00A53A77" w:rsidRDefault="00131A5B" w:rsidP="00465A35">
      <w:pPr>
        <w:spacing w:after="240" w:line="300" w:lineRule="auto"/>
        <w:rPr>
          <w:rFonts w:asciiTheme="minorHAnsi" w:hAnsiTheme="minorHAnsi" w:cstheme="minorHAnsi"/>
          <w:sz w:val="22"/>
          <w:szCs w:val="22"/>
        </w:rPr>
      </w:pPr>
      <w:r w:rsidRPr="00A53A77">
        <w:rPr>
          <w:rFonts w:asciiTheme="minorHAnsi" w:hAnsiTheme="minorHAnsi" w:cstheme="minorHAnsi"/>
          <w:sz w:val="22"/>
          <w:szCs w:val="22"/>
        </w:rPr>
        <w:t>O</w:t>
      </w:r>
      <w:r w:rsidR="00AF39A0" w:rsidRPr="00A53A77">
        <w:rPr>
          <w:rFonts w:asciiTheme="minorHAnsi" w:hAnsiTheme="minorHAnsi" w:cstheme="minorHAnsi"/>
          <w:sz w:val="22"/>
          <w:szCs w:val="22"/>
        </w:rPr>
        <w:t xml:space="preserve">dsetek nietrzeźwych kierowców, sprawców wypadków na drogach </w:t>
      </w:r>
      <w:r w:rsidRPr="00A53A77">
        <w:rPr>
          <w:rFonts w:asciiTheme="minorHAnsi" w:hAnsiTheme="minorHAnsi" w:cstheme="minorHAnsi"/>
          <w:sz w:val="22"/>
          <w:szCs w:val="22"/>
        </w:rPr>
        <w:t>utrzymuje się na zbliżonym poziomie (około 3</w:t>
      </w:r>
      <w:r w:rsidR="002D4BFC" w:rsidRPr="00A53A77">
        <w:rPr>
          <w:rFonts w:asciiTheme="minorHAnsi" w:hAnsiTheme="minorHAnsi" w:cstheme="minorHAnsi"/>
          <w:sz w:val="22"/>
          <w:szCs w:val="22"/>
        </w:rPr>
        <w:t>-4</w:t>
      </w:r>
      <w:r w:rsidRPr="00A53A77">
        <w:rPr>
          <w:rFonts w:asciiTheme="minorHAnsi" w:hAnsiTheme="minorHAnsi" w:cstheme="minorHAnsi"/>
          <w:sz w:val="22"/>
          <w:szCs w:val="22"/>
        </w:rPr>
        <w:t xml:space="preserve">% wszystkich wypadków), chociaż </w:t>
      </w:r>
      <w:r w:rsidR="002E54FB" w:rsidRPr="00A53A77">
        <w:rPr>
          <w:rFonts w:asciiTheme="minorHAnsi" w:hAnsiTheme="minorHAnsi" w:cstheme="minorHAnsi"/>
          <w:sz w:val="22"/>
          <w:szCs w:val="22"/>
        </w:rPr>
        <w:t>w 2019 roku nastąpił</w:t>
      </w:r>
      <w:r w:rsidR="002B44D0" w:rsidRPr="00A53A77">
        <w:rPr>
          <w:rFonts w:asciiTheme="minorHAnsi" w:hAnsiTheme="minorHAnsi" w:cstheme="minorHAnsi"/>
          <w:sz w:val="22"/>
          <w:szCs w:val="22"/>
        </w:rPr>
        <w:t xml:space="preserve"> spadek</w:t>
      </w:r>
      <w:r w:rsidRPr="00A53A77">
        <w:rPr>
          <w:rFonts w:asciiTheme="minorHAnsi" w:hAnsiTheme="minorHAnsi" w:cstheme="minorHAnsi"/>
          <w:sz w:val="22"/>
          <w:szCs w:val="22"/>
        </w:rPr>
        <w:t xml:space="preserve"> ogóln</w:t>
      </w:r>
      <w:r w:rsidR="002B44D0" w:rsidRPr="00A53A77">
        <w:rPr>
          <w:rFonts w:asciiTheme="minorHAnsi" w:hAnsiTheme="minorHAnsi" w:cstheme="minorHAnsi"/>
          <w:sz w:val="22"/>
          <w:szCs w:val="22"/>
        </w:rPr>
        <w:t>ej</w:t>
      </w:r>
      <w:r w:rsidR="00566036" w:rsidRPr="00A53A77">
        <w:rPr>
          <w:rFonts w:asciiTheme="minorHAnsi" w:hAnsiTheme="minorHAnsi" w:cstheme="minorHAnsi"/>
          <w:sz w:val="22"/>
          <w:szCs w:val="22"/>
        </w:rPr>
        <w:t xml:space="preserve"> liczby</w:t>
      </w:r>
      <w:r w:rsidRPr="00A53A77">
        <w:rPr>
          <w:rFonts w:asciiTheme="minorHAnsi" w:hAnsiTheme="minorHAnsi" w:cstheme="minorHAnsi"/>
          <w:sz w:val="22"/>
          <w:szCs w:val="22"/>
        </w:rPr>
        <w:t xml:space="preserve"> wypadków drogowych w Warszawie niezależnie od stanu trzeźwości sprawcy</w:t>
      </w:r>
      <w:r w:rsidR="00AF39A0" w:rsidRPr="00A53A77">
        <w:rPr>
          <w:rFonts w:asciiTheme="minorHAnsi" w:hAnsiTheme="minorHAnsi" w:cstheme="minorHAnsi"/>
          <w:sz w:val="22"/>
          <w:szCs w:val="22"/>
        </w:rPr>
        <w:t>.</w:t>
      </w:r>
      <w:r w:rsidR="006B5547" w:rsidRPr="00A53A77">
        <w:rPr>
          <w:rFonts w:asciiTheme="minorHAnsi" w:hAnsiTheme="minorHAnsi" w:cstheme="minorHAnsi"/>
          <w:sz w:val="22"/>
          <w:szCs w:val="22"/>
        </w:rPr>
        <w:t xml:space="preserve"> W pierwszej połowie 2020 roku odnotowano stosunkowo mało wypadków, co prawdopodobnie spowodowane jest mniejszym natężeniem ruchu w okresie ograniczeń związanych z pandemią koronawirusa. </w:t>
      </w:r>
    </w:p>
    <w:p w14:paraId="0DCBCC15" w14:textId="77777777" w:rsidR="00C00917" w:rsidRDefault="00C00917" w:rsidP="00465A35">
      <w:pPr>
        <w:spacing w:after="240" w:line="300" w:lineRule="auto"/>
        <w:rPr>
          <w:b/>
          <w:bCs/>
        </w:rPr>
      </w:pPr>
      <w:r>
        <w:rPr>
          <w:b/>
          <w:bCs/>
        </w:rPr>
        <w:br w:type="page"/>
      </w:r>
    </w:p>
    <w:p w14:paraId="4837FBE2" w14:textId="1C9EA926" w:rsidR="00131A5B" w:rsidRPr="00A53A77" w:rsidRDefault="00131A5B" w:rsidP="00A53A77">
      <w:pPr>
        <w:spacing w:line="300" w:lineRule="auto"/>
        <w:rPr>
          <w:rFonts w:asciiTheme="minorHAnsi" w:hAnsiTheme="minorHAnsi" w:cstheme="minorHAnsi"/>
          <w:b/>
          <w:bCs/>
          <w:sz w:val="22"/>
          <w:szCs w:val="22"/>
        </w:rPr>
      </w:pPr>
      <w:r w:rsidRPr="00A53A77">
        <w:rPr>
          <w:rFonts w:asciiTheme="minorHAnsi" w:hAnsiTheme="minorHAnsi" w:cstheme="minorHAnsi"/>
          <w:b/>
          <w:bCs/>
          <w:sz w:val="22"/>
          <w:szCs w:val="22"/>
        </w:rPr>
        <w:lastRenderedPageBreak/>
        <w:t>Tabela 4. Dane dotyczące liczby wypadków ogółem oraz liczby wypadków spowodowanych przez nietrzeźwych kierowców</w:t>
      </w:r>
    </w:p>
    <w:tbl>
      <w:tblPr>
        <w:tblW w:w="0" w:type="auto"/>
        <w:tblInd w:w="38" w:type="dxa"/>
        <w:tblLook w:val="01E0" w:firstRow="1" w:lastRow="1" w:firstColumn="1" w:lastColumn="1" w:noHBand="0" w:noVBand="0"/>
      </w:tblPr>
      <w:tblGrid>
        <w:gridCol w:w="4491"/>
        <w:gridCol w:w="1156"/>
        <w:gridCol w:w="1160"/>
        <w:gridCol w:w="1155"/>
        <w:gridCol w:w="1060"/>
      </w:tblGrid>
      <w:tr w:rsidR="00EF3914" w:rsidRPr="00877F79" w14:paraId="06BD1A73" w14:textId="7C39518F" w:rsidTr="00EF3914">
        <w:trPr>
          <w:trHeight w:val="210"/>
        </w:trPr>
        <w:tc>
          <w:tcPr>
            <w:tcW w:w="4493" w:type="dxa"/>
            <w:vMerge w:val="restart"/>
            <w:tcBorders>
              <w:top w:val="single" w:sz="4" w:space="0" w:color="auto"/>
              <w:left w:val="single" w:sz="4" w:space="0" w:color="auto"/>
              <w:bottom w:val="single" w:sz="4" w:space="0" w:color="auto"/>
              <w:right w:val="single" w:sz="4" w:space="0" w:color="auto"/>
            </w:tcBorders>
            <w:shd w:val="clear" w:color="auto" w:fill="B6DDE8"/>
            <w:vAlign w:val="center"/>
            <w:hideMark/>
          </w:tcPr>
          <w:p w14:paraId="32945805" w14:textId="77777777" w:rsidR="00EF3914" w:rsidRPr="007F5944" w:rsidRDefault="00EF3914" w:rsidP="007F5944">
            <w:pPr>
              <w:spacing w:line="300" w:lineRule="auto"/>
              <w:rPr>
                <w:rFonts w:asciiTheme="minorHAnsi" w:hAnsiTheme="minorHAnsi" w:cstheme="minorHAnsi"/>
                <w:b/>
                <w:sz w:val="22"/>
                <w:szCs w:val="22"/>
                <w:lang w:eastAsia="en-US"/>
              </w:rPr>
            </w:pPr>
            <w:r w:rsidRPr="007F5944">
              <w:rPr>
                <w:rFonts w:asciiTheme="minorHAnsi" w:hAnsiTheme="minorHAnsi" w:cstheme="minorHAnsi"/>
                <w:b/>
                <w:sz w:val="22"/>
                <w:szCs w:val="22"/>
                <w:lang w:eastAsia="en-US"/>
              </w:rPr>
              <w:t>RODZAJ ZDARZENIA</w:t>
            </w:r>
          </w:p>
        </w:tc>
        <w:tc>
          <w:tcPr>
            <w:tcW w:w="4531" w:type="dxa"/>
            <w:gridSpan w:val="4"/>
            <w:tcBorders>
              <w:top w:val="single" w:sz="4" w:space="0" w:color="auto"/>
              <w:left w:val="single" w:sz="4" w:space="0" w:color="auto"/>
              <w:bottom w:val="single" w:sz="4" w:space="0" w:color="auto"/>
              <w:right w:val="single" w:sz="4" w:space="0" w:color="auto"/>
            </w:tcBorders>
            <w:shd w:val="clear" w:color="auto" w:fill="B6DDE8"/>
            <w:vAlign w:val="bottom"/>
            <w:hideMark/>
          </w:tcPr>
          <w:p w14:paraId="3DFAE0B2" w14:textId="06EAC882" w:rsidR="00EF3914" w:rsidRPr="007F5944" w:rsidRDefault="00EF3914" w:rsidP="007F5944">
            <w:pPr>
              <w:spacing w:before="120" w:line="300" w:lineRule="auto"/>
              <w:rPr>
                <w:rFonts w:asciiTheme="minorHAnsi" w:hAnsiTheme="minorHAnsi" w:cstheme="minorHAnsi"/>
                <w:b/>
                <w:sz w:val="22"/>
                <w:szCs w:val="22"/>
                <w:lang w:eastAsia="en-US"/>
              </w:rPr>
            </w:pPr>
            <w:r w:rsidRPr="007F5944">
              <w:rPr>
                <w:rFonts w:asciiTheme="minorHAnsi" w:hAnsiTheme="minorHAnsi" w:cstheme="minorHAnsi"/>
                <w:b/>
                <w:sz w:val="22"/>
                <w:szCs w:val="22"/>
                <w:lang w:eastAsia="en-US"/>
              </w:rPr>
              <w:t>ROK</w:t>
            </w:r>
          </w:p>
        </w:tc>
      </w:tr>
      <w:tr w:rsidR="00EF3914" w:rsidRPr="00877F79" w14:paraId="471291BD" w14:textId="5C8AEF58" w:rsidTr="00EF3914">
        <w:trPr>
          <w:trHeight w:val="210"/>
        </w:trPr>
        <w:tc>
          <w:tcPr>
            <w:tcW w:w="4493" w:type="dxa"/>
            <w:vMerge/>
            <w:tcBorders>
              <w:top w:val="single" w:sz="4" w:space="0" w:color="auto"/>
              <w:left w:val="single" w:sz="4" w:space="0" w:color="auto"/>
              <w:bottom w:val="single" w:sz="4" w:space="0" w:color="auto"/>
              <w:right w:val="single" w:sz="4" w:space="0" w:color="auto"/>
            </w:tcBorders>
            <w:vAlign w:val="center"/>
            <w:hideMark/>
          </w:tcPr>
          <w:p w14:paraId="1FAC4FB9" w14:textId="77777777" w:rsidR="00EF3914" w:rsidRPr="007F5944" w:rsidRDefault="00EF3914" w:rsidP="007F5944">
            <w:pPr>
              <w:spacing w:line="300" w:lineRule="auto"/>
              <w:rPr>
                <w:rFonts w:asciiTheme="minorHAnsi" w:hAnsiTheme="minorHAnsi" w:cstheme="minorHAnsi"/>
                <w:b/>
                <w:sz w:val="22"/>
                <w:szCs w:val="22"/>
                <w:lang w:eastAsia="en-US"/>
              </w:rPr>
            </w:pPr>
          </w:p>
        </w:tc>
        <w:tc>
          <w:tcPr>
            <w:tcW w:w="1156" w:type="dxa"/>
            <w:tcBorders>
              <w:top w:val="single" w:sz="4" w:space="0" w:color="auto"/>
              <w:left w:val="single" w:sz="4" w:space="0" w:color="auto"/>
              <w:bottom w:val="single" w:sz="4" w:space="0" w:color="auto"/>
              <w:right w:val="single" w:sz="4" w:space="0" w:color="auto"/>
            </w:tcBorders>
            <w:vAlign w:val="center"/>
          </w:tcPr>
          <w:p w14:paraId="001C1B7F" w14:textId="77777777" w:rsidR="00EF3914" w:rsidRPr="007F5944" w:rsidRDefault="00EF3914" w:rsidP="007F5944">
            <w:pPr>
              <w:spacing w:line="300" w:lineRule="auto"/>
              <w:rPr>
                <w:rFonts w:asciiTheme="minorHAnsi" w:eastAsiaTheme="minorHAnsi" w:hAnsiTheme="minorHAnsi" w:cstheme="minorHAnsi"/>
                <w:b/>
                <w:sz w:val="22"/>
                <w:szCs w:val="22"/>
                <w:lang w:eastAsia="en-US"/>
              </w:rPr>
            </w:pPr>
            <w:r w:rsidRPr="007F5944">
              <w:rPr>
                <w:rFonts w:asciiTheme="minorHAnsi" w:hAnsiTheme="minorHAnsi" w:cstheme="minorHAnsi"/>
                <w:b/>
                <w:sz w:val="22"/>
                <w:szCs w:val="22"/>
                <w:lang w:eastAsia="en-US"/>
              </w:rPr>
              <w:t>2017</w:t>
            </w:r>
          </w:p>
        </w:tc>
        <w:tc>
          <w:tcPr>
            <w:tcW w:w="1160" w:type="dxa"/>
            <w:tcBorders>
              <w:top w:val="single" w:sz="4" w:space="0" w:color="auto"/>
              <w:left w:val="single" w:sz="4" w:space="0" w:color="auto"/>
              <w:bottom w:val="single" w:sz="4" w:space="0" w:color="auto"/>
              <w:right w:val="single" w:sz="4" w:space="0" w:color="auto"/>
            </w:tcBorders>
            <w:vAlign w:val="center"/>
          </w:tcPr>
          <w:p w14:paraId="51579A6C" w14:textId="7730A082" w:rsidR="00EF3914" w:rsidRPr="007F5944" w:rsidRDefault="00EF3914" w:rsidP="007F5944">
            <w:pPr>
              <w:spacing w:line="300" w:lineRule="auto"/>
              <w:rPr>
                <w:rFonts w:asciiTheme="minorHAnsi" w:hAnsiTheme="minorHAnsi" w:cstheme="minorHAnsi"/>
                <w:b/>
                <w:sz w:val="22"/>
                <w:szCs w:val="22"/>
                <w:lang w:eastAsia="en-US"/>
              </w:rPr>
            </w:pPr>
            <w:r w:rsidRPr="007F5944">
              <w:rPr>
                <w:rFonts w:asciiTheme="minorHAnsi" w:hAnsiTheme="minorHAnsi" w:cstheme="minorHAnsi"/>
                <w:b/>
                <w:sz w:val="22"/>
                <w:szCs w:val="22"/>
                <w:lang w:eastAsia="en-US"/>
              </w:rPr>
              <w:t>2018</w:t>
            </w:r>
          </w:p>
        </w:tc>
        <w:tc>
          <w:tcPr>
            <w:tcW w:w="1155" w:type="dxa"/>
            <w:tcBorders>
              <w:top w:val="single" w:sz="4" w:space="0" w:color="auto"/>
              <w:left w:val="single" w:sz="4" w:space="0" w:color="auto"/>
              <w:bottom w:val="single" w:sz="4" w:space="0" w:color="auto"/>
              <w:right w:val="single" w:sz="4" w:space="0" w:color="auto"/>
            </w:tcBorders>
            <w:vAlign w:val="center"/>
          </w:tcPr>
          <w:p w14:paraId="5C46E93E" w14:textId="74A121B2" w:rsidR="00EF3914" w:rsidRPr="007F5944" w:rsidRDefault="00EF3914" w:rsidP="007F5944">
            <w:pPr>
              <w:spacing w:line="300" w:lineRule="auto"/>
              <w:rPr>
                <w:rFonts w:asciiTheme="minorHAnsi" w:hAnsiTheme="minorHAnsi" w:cstheme="minorHAnsi"/>
                <w:b/>
                <w:sz w:val="22"/>
                <w:szCs w:val="22"/>
                <w:lang w:eastAsia="en-US"/>
              </w:rPr>
            </w:pPr>
            <w:r w:rsidRPr="007F5944">
              <w:rPr>
                <w:rFonts w:asciiTheme="minorHAnsi" w:hAnsiTheme="minorHAnsi" w:cstheme="minorHAnsi"/>
                <w:b/>
                <w:sz w:val="22"/>
                <w:szCs w:val="22"/>
                <w:lang w:eastAsia="en-US"/>
              </w:rPr>
              <w:t>2019</w:t>
            </w:r>
          </w:p>
        </w:tc>
        <w:tc>
          <w:tcPr>
            <w:tcW w:w="1060" w:type="dxa"/>
            <w:tcBorders>
              <w:top w:val="single" w:sz="4" w:space="0" w:color="auto"/>
              <w:left w:val="single" w:sz="4" w:space="0" w:color="auto"/>
              <w:bottom w:val="single" w:sz="4" w:space="0" w:color="auto"/>
              <w:right w:val="single" w:sz="4" w:space="0" w:color="auto"/>
            </w:tcBorders>
            <w:vAlign w:val="center"/>
          </w:tcPr>
          <w:p w14:paraId="590CE546" w14:textId="46A24C49" w:rsidR="00EF3914" w:rsidRPr="007F5944" w:rsidRDefault="00EF3914" w:rsidP="007F5944">
            <w:pPr>
              <w:spacing w:line="300" w:lineRule="auto"/>
              <w:rPr>
                <w:rFonts w:asciiTheme="minorHAnsi" w:hAnsiTheme="minorHAnsi" w:cstheme="minorHAnsi"/>
                <w:b/>
                <w:sz w:val="22"/>
                <w:szCs w:val="22"/>
                <w:lang w:eastAsia="en-US"/>
              </w:rPr>
            </w:pPr>
            <w:r w:rsidRPr="007F5944">
              <w:rPr>
                <w:rFonts w:asciiTheme="minorHAnsi" w:hAnsiTheme="minorHAnsi" w:cstheme="minorHAnsi"/>
                <w:b/>
                <w:sz w:val="22"/>
                <w:szCs w:val="22"/>
                <w:lang w:eastAsia="en-US"/>
              </w:rPr>
              <w:t>I-VI 2020</w:t>
            </w:r>
          </w:p>
        </w:tc>
      </w:tr>
      <w:tr w:rsidR="00EF3914" w:rsidRPr="00877F79" w14:paraId="394CFF1E" w14:textId="5EC49441" w:rsidTr="00EF3914">
        <w:trPr>
          <w:trHeight w:val="610"/>
        </w:trPr>
        <w:tc>
          <w:tcPr>
            <w:tcW w:w="4493" w:type="dxa"/>
            <w:vMerge w:val="restart"/>
            <w:tcBorders>
              <w:top w:val="nil"/>
              <w:left w:val="single" w:sz="4" w:space="0" w:color="auto"/>
              <w:bottom w:val="single" w:sz="4" w:space="0" w:color="auto"/>
              <w:right w:val="single" w:sz="4" w:space="0" w:color="auto"/>
            </w:tcBorders>
          </w:tcPr>
          <w:p w14:paraId="2E6DE08B" w14:textId="4978D614" w:rsidR="00EF3914" w:rsidRPr="007F5944" w:rsidRDefault="00EF3914" w:rsidP="007F5944">
            <w:pPr>
              <w:spacing w:line="300" w:lineRule="auto"/>
              <w:ind w:left="-38"/>
              <w:rPr>
                <w:rFonts w:asciiTheme="minorHAnsi" w:hAnsiTheme="minorHAnsi" w:cstheme="minorHAnsi"/>
                <w:sz w:val="22"/>
                <w:szCs w:val="22"/>
                <w:lang w:eastAsia="en-US"/>
              </w:rPr>
            </w:pPr>
            <w:r w:rsidRPr="007F5944">
              <w:rPr>
                <w:rFonts w:asciiTheme="minorHAnsi" w:hAnsiTheme="minorHAnsi" w:cstheme="minorHAnsi"/>
                <w:sz w:val="22"/>
                <w:szCs w:val="22"/>
                <w:lang w:eastAsia="en-US"/>
              </w:rPr>
              <w:t>Liczba wypadków drogowych</w:t>
            </w:r>
            <w:r w:rsidR="0006279E">
              <w:rPr>
                <w:rFonts w:asciiTheme="minorHAnsi" w:hAnsiTheme="minorHAnsi" w:cstheme="minorHAnsi"/>
                <w:sz w:val="22"/>
                <w:szCs w:val="22"/>
                <w:lang w:eastAsia="en-US"/>
              </w:rPr>
              <w:t xml:space="preserve"> o</w:t>
            </w:r>
            <w:r w:rsidRPr="007F5944">
              <w:rPr>
                <w:rFonts w:asciiTheme="minorHAnsi" w:hAnsiTheme="minorHAnsi" w:cstheme="minorHAnsi"/>
                <w:sz w:val="22"/>
                <w:szCs w:val="22"/>
                <w:lang w:eastAsia="en-US"/>
              </w:rPr>
              <w:t>gółem</w:t>
            </w:r>
          </w:p>
          <w:p w14:paraId="484C0904" w14:textId="77777777"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w tym:</w:t>
            </w:r>
          </w:p>
          <w:p w14:paraId="0AC3EE2A" w14:textId="1A289ACF" w:rsidR="00EF3914" w:rsidRPr="007F5944" w:rsidRDefault="00EF3914" w:rsidP="00BD5EF0">
            <w:pPr>
              <w:spacing w:after="240"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 xml:space="preserve">- liczba </w:t>
            </w:r>
            <w:r w:rsidR="00BD5EF0">
              <w:rPr>
                <w:rFonts w:asciiTheme="minorHAnsi" w:hAnsiTheme="minorHAnsi" w:cstheme="minorHAnsi"/>
                <w:sz w:val="22"/>
                <w:szCs w:val="22"/>
                <w:lang w:eastAsia="en-US"/>
              </w:rPr>
              <w:t xml:space="preserve">osób </w:t>
            </w:r>
            <w:r w:rsidRPr="007F5944">
              <w:rPr>
                <w:rFonts w:asciiTheme="minorHAnsi" w:hAnsiTheme="minorHAnsi" w:cstheme="minorHAnsi"/>
                <w:sz w:val="22"/>
                <w:szCs w:val="22"/>
                <w:lang w:eastAsia="en-US"/>
              </w:rPr>
              <w:t>zabitych</w:t>
            </w:r>
          </w:p>
          <w:p w14:paraId="199474E3" w14:textId="49CA7766"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 xml:space="preserve">- </w:t>
            </w:r>
            <w:r w:rsidR="00BD5EF0">
              <w:rPr>
                <w:rFonts w:asciiTheme="minorHAnsi" w:hAnsiTheme="minorHAnsi" w:cstheme="minorHAnsi"/>
                <w:sz w:val="22"/>
                <w:szCs w:val="22"/>
                <w:lang w:eastAsia="en-US"/>
              </w:rPr>
              <w:t xml:space="preserve">liczba </w:t>
            </w:r>
            <w:r w:rsidR="00716DF7">
              <w:rPr>
                <w:rFonts w:asciiTheme="minorHAnsi" w:hAnsiTheme="minorHAnsi" w:cstheme="minorHAnsi"/>
                <w:sz w:val="22"/>
                <w:szCs w:val="22"/>
                <w:lang w:eastAsia="en-US"/>
              </w:rPr>
              <w:t xml:space="preserve">osób </w:t>
            </w:r>
            <w:r w:rsidRPr="007F5944">
              <w:rPr>
                <w:rFonts w:asciiTheme="minorHAnsi" w:hAnsiTheme="minorHAnsi" w:cstheme="minorHAnsi"/>
                <w:sz w:val="22"/>
                <w:szCs w:val="22"/>
                <w:lang w:eastAsia="en-US"/>
              </w:rPr>
              <w:t>rannych</w:t>
            </w:r>
          </w:p>
        </w:tc>
        <w:tc>
          <w:tcPr>
            <w:tcW w:w="1156" w:type="dxa"/>
            <w:tcBorders>
              <w:top w:val="nil"/>
              <w:left w:val="single" w:sz="4" w:space="0" w:color="auto"/>
              <w:bottom w:val="single" w:sz="4" w:space="0" w:color="auto"/>
              <w:right w:val="single" w:sz="4" w:space="0" w:color="auto"/>
            </w:tcBorders>
            <w:vAlign w:val="center"/>
          </w:tcPr>
          <w:p w14:paraId="2663D444" w14:textId="77777777" w:rsidR="00EF3914" w:rsidRPr="007F5944" w:rsidRDefault="00EF3914" w:rsidP="007F5944">
            <w:pPr>
              <w:spacing w:line="300" w:lineRule="auto"/>
              <w:rPr>
                <w:rFonts w:asciiTheme="minorHAnsi" w:eastAsiaTheme="minorHAnsi" w:hAnsiTheme="minorHAnsi" w:cstheme="minorHAnsi"/>
                <w:sz w:val="22"/>
                <w:szCs w:val="22"/>
                <w:lang w:eastAsia="en-US"/>
              </w:rPr>
            </w:pPr>
            <w:r w:rsidRPr="007F5944">
              <w:rPr>
                <w:rFonts w:asciiTheme="minorHAnsi" w:hAnsiTheme="minorHAnsi" w:cstheme="minorHAnsi"/>
                <w:sz w:val="22"/>
                <w:szCs w:val="22"/>
                <w:lang w:eastAsia="en-US"/>
              </w:rPr>
              <w:t>1075</w:t>
            </w:r>
          </w:p>
        </w:tc>
        <w:tc>
          <w:tcPr>
            <w:tcW w:w="1160" w:type="dxa"/>
            <w:tcBorders>
              <w:top w:val="nil"/>
              <w:left w:val="single" w:sz="4" w:space="0" w:color="auto"/>
              <w:bottom w:val="single" w:sz="4" w:space="0" w:color="auto"/>
              <w:right w:val="single" w:sz="4" w:space="0" w:color="auto"/>
            </w:tcBorders>
            <w:vAlign w:val="center"/>
          </w:tcPr>
          <w:p w14:paraId="5ED303C0" w14:textId="47A8717C"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1118</w:t>
            </w:r>
          </w:p>
        </w:tc>
        <w:tc>
          <w:tcPr>
            <w:tcW w:w="1155" w:type="dxa"/>
            <w:tcBorders>
              <w:top w:val="nil"/>
              <w:left w:val="single" w:sz="4" w:space="0" w:color="auto"/>
              <w:bottom w:val="single" w:sz="4" w:space="0" w:color="auto"/>
              <w:right w:val="single" w:sz="4" w:space="0" w:color="auto"/>
            </w:tcBorders>
            <w:vAlign w:val="center"/>
          </w:tcPr>
          <w:p w14:paraId="70D300AA" w14:textId="54CB53BD"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912</w:t>
            </w:r>
          </w:p>
        </w:tc>
        <w:tc>
          <w:tcPr>
            <w:tcW w:w="1060" w:type="dxa"/>
            <w:tcBorders>
              <w:top w:val="nil"/>
              <w:left w:val="single" w:sz="4" w:space="0" w:color="auto"/>
              <w:bottom w:val="single" w:sz="4" w:space="0" w:color="auto"/>
              <w:right w:val="single" w:sz="4" w:space="0" w:color="auto"/>
            </w:tcBorders>
            <w:vAlign w:val="center"/>
          </w:tcPr>
          <w:p w14:paraId="36787C0C" w14:textId="661AD89E"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322</w:t>
            </w:r>
          </w:p>
        </w:tc>
      </w:tr>
      <w:tr w:rsidR="00EF3914" w:rsidRPr="00877F79" w14:paraId="0C615E14" w14:textId="473BAA8E" w:rsidTr="00EF3914">
        <w:trPr>
          <w:trHeight w:val="546"/>
        </w:trPr>
        <w:tc>
          <w:tcPr>
            <w:tcW w:w="4493" w:type="dxa"/>
            <w:vMerge/>
            <w:tcBorders>
              <w:top w:val="nil"/>
              <w:left w:val="single" w:sz="4" w:space="0" w:color="auto"/>
              <w:bottom w:val="single" w:sz="4" w:space="0" w:color="auto"/>
              <w:right w:val="single" w:sz="4" w:space="0" w:color="auto"/>
            </w:tcBorders>
            <w:vAlign w:val="center"/>
            <w:hideMark/>
          </w:tcPr>
          <w:p w14:paraId="59E3F60B" w14:textId="77777777" w:rsidR="00EF3914" w:rsidRPr="007F5944" w:rsidRDefault="00EF3914" w:rsidP="007F5944">
            <w:pPr>
              <w:spacing w:line="300" w:lineRule="auto"/>
              <w:rPr>
                <w:rFonts w:asciiTheme="minorHAnsi" w:hAnsiTheme="minorHAnsi" w:cstheme="minorHAnsi"/>
                <w:sz w:val="22"/>
                <w:szCs w:val="22"/>
                <w:lang w:eastAsia="en-US"/>
              </w:rPr>
            </w:pPr>
          </w:p>
        </w:tc>
        <w:tc>
          <w:tcPr>
            <w:tcW w:w="1156" w:type="dxa"/>
            <w:tcBorders>
              <w:top w:val="single" w:sz="4" w:space="0" w:color="auto"/>
              <w:left w:val="single" w:sz="4" w:space="0" w:color="auto"/>
              <w:bottom w:val="single" w:sz="4" w:space="0" w:color="auto"/>
              <w:right w:val="single" w:sz="4" w:space="0" w:color="auto"/>
            </w:tcBorders>
            <w:vAlign w:val="center"/>
          </w:tcPr>
          <w:p w14:paraId="00CB4D95" w14:textId="3074B3BC" w:rsidR="00EF3914" w:rsidRPr="007F5944" w:rsidRDefault="00EF3914" w:rsidP="007F5944">
            <w:pPr>
              <w:spacing w:line="300" w:lineRule="auto"/>
              <w:rPr>
                <w:rFonts w:asciiTheme="minorHAnsi" w:eastAsiaTheme="minorHAnsi" w:hAnsiTheme="minorHAnsi" w:cstheme="minorHAnsi"/>
                <w:sz w:val="22"/>
                <w:szCs w:val="22"/>
                <w:lang w:eastAsia="en-US"/>
              </w:rPr>
            </w:pPr>
            <w:r w:rsidRPr="007F5944">
              <w:rPr>
                <w:rFonts w:asciiTheme="minorHAnsi" w:hAnsiTheme="minorHAnsi" w:cstheme="minorHAnsi"/>
                <w:sz w:val="22"/>
                <w:szCs w:val="22"/>
                <w:lang w:eastAsia="en-US"/>
              </w:rPr>
              <w:t>50</w:t>
            </w:r>
          </w:p>
        </w:tc>
        <w:tc>
          <w:tcPr>
            <w:tcW w:w="1160" w:type="dxa"/>
            <w:tcBorders>
              <w:top w:val="single" w:sz="4" w:space="0" w:color="auto"/>
              <w:left w:val="single" w:sz="4" w:space="0" w:color="auto"/>
              <w:bottom w:val="single" w:sz="4" w:space="0" w:color="auto"/>
              <w:right w:val="single" w:sz="4" w:space="0" w:color="auto"/>
            </w:tcBorders>
            <w:vAlign w:val="center"/>
          </w:tcPr>
          <w:p w14:paraId="126BFEE2" w14:textId="50BEA839"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42</w:t>
            </w:r>
          </w:p>
        </w:tc>
        <w:tc>
          <w:tcPr>
            <w:tcW w:w="1155" w:type="dxa"/>
            <w:tcBorders>
              <w:top w:val="single" w:sz="4" w:space="0" w:color="auto"/>
              <w:left w:val="single" w:sz="4" w:space="0" w:color="auto"/>
              <w:bottom w:val="single" w:sz="4" w:space="0" w:color="auto"/>
              <w:right w:val="single" w:sz="4" w:space="0" w:color="auto"/>
            </w:tcBorders>
            <w:vAlign w:val="center"/>
          </w:tcPr>
          <w:p w14:paraId="3A039836" w14:textId="318B328E"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35</w:t>
            </w:r>
          </w:p>
        </w:tc>
        <w:tc>
          <w:tcPr>
            <w:tcW w:w="1060" w:type="dxa"/>
            <w:tcBorders>
              <w:top w:val="single" w:sz="4" w:space="0" w:color="auto"/>
              <w:left w:val="single" w:sz="4" w:space="0" w:color="auto"/>
              <w:bottom w:val="single" w:sz="4" w:space="0" w:color="auto"/>
              <w:right w:val="single" w:sz="4" w:space="0" w:color="auto"/>
            </w:tcBorders>
            <w:vAlign w:val="center"/>
          </w:tcPr>
          <w:p w14:paraId="570AED64" w14:textId="0A4F1D8C"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23</w:t>
            </w:r>
          </w:p>
        </w:tc>
      </w:tr>
      <w:tr w:rsidR="00EF3914" w:rsidRPr="00877F79" w14:paraId="07905BF4" w14:textId="5941ED11" w:rsidTr="00EF3914">
        <w:trPr>
          <w:trHeight w:val="568"/>
        </w:trPr>
        <w:tc>
          <w:tcPr>
            <w:tcW w:w="4493" w:type="dxa"/>
            <w:vMerge/>
            <w:tcBorders>
              <w:top w:val="nil"/>
              <w:left w:val="single" w:sz="4" w:space="0" w:color="auto"/>
              <w:bottom w:val="single" w:sz="4" w:space="0" w:color="auto"/>
              <w:right w:val="single" w:sz="4" w:space="0" w:color="auto"/>
            </w:tcBorders>
            <w:vAlign w:val="center"/>
            <w:hideMark/>
          </w:tcPr>
          <w:p w14:paraId="0E62DF0A" w14:textId="77777777" w:rsidR="00EF3914" w:rsidRPr="007F5944" w:rsidRDefault="00EF3914" w:rsidP="007F5944">
            <w:pPr>
              <w:spacing w:line="300" w:lineRule="auto"/>
              <w:rPr>
                <w:rFonts w:asciiTheme="minorHAnsi" w:hAnsiTheme="minorHAnsi" w:cstheme="minorHAnsi"/>
                <w:sz w:val="22"/>
                <w:szCs w:val="22"/>
                <w:lang w:eastAsia="en-US"/>
              </w:rPr>
            </w:pPr>
          </w:p>
        </w:tc>
        <w:tc>
          <w:tcPr>
            <w:tcW w:w="1156" w:type="dxa"/>
            <w:tcBorders>
              <w:top w:val="single" w:sz="4" w:space="0" w:color="auto"/>
              <w:left w:val="single" w:sz="4" w:space="0" w:color="auto"/>
              <w:bottom w:val="single" w:sz="4" w:space="0" w:color="auto"/>
              <w:right w:val="single" w:sz="4" w:space="0" w:color="auto"/>
            </w:tcBorders>
            <w:vAlign w:val="center"/>
          </w:tcPr>
          <w:p w14:paraId="3651BEDF" w14:textId="49102C91" w:rsidR="00EF3914" w:rsidRPr="007F5944" w:rsidRDefault="00EF3914" w:rsidP="007F5944">
            <w:pPr>
              <w:spacing w:line="300" w:lineRule="auto"/>
              <w:rPr>
                <w:rFonts w:asciiTheme="minorHAnsi" w:eastAsiaTheme="minorHAnsi" w:hAnsiTheme="minorHAnsi" w:cstheme="minorHAnsi"/>
                <w:sz w:val="22"/>
                <w:szCs w:val="22"/>
                <w:lang w:eastAsia="en-US"/>
              </w:rPr>
            </w:pPr>
            <w:r w:rsidRPr="007F5944">
              <w:rPr>
                <w:rFonts w:asciiTheme="minorHAnsi" w:hAnsiTheme="minorHAnsi" w:cstheme="minorHAnsi"/>
                <w:sz w:val="22"/>
                <w:szCs w:val="22"/>
                <w:lang w:eastAsia="en-US"/>
              </w:rPr>
              <w:t>1223</w:t>
            </w:r>
          </w:p>
        </w:tc>
        <w:tc>
          <w:tcPr>
            <w:tcW w:w="1160" w:type="dxa"/>
            <w:tcBorders>
              <w:top w:val="single" w:sz="4" w:space="0" w:color="auto"/>
              <w:left w:val="single" w:sz="4" w:space="0" w:color="auto"/>
              <w:bottom w:val="single" w:sz="4" w:space="0" w:color="auto"/>
              <w:right w:val="single" w:sz="4" w:space="0" w:color="auto"/>
            </w:tcBorders>
            <w:vAlign w:val="center"/>
          </w:tcPr>
          <w:p w14:paraId="79143858" w14:textId="260CB70C"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1271</w:t>
            </w:r>
          </w:p>
        </w:tc>
        <w:tc>
          <w:tcPr>
            <w:tcW w:w="1155" w:type="dxa"/>
            <w:tcBorders>
              <w:top w:val="single" w:sz="4" w:space="0" w:color="auto"/>
              <w:left w:val="single" w:sz="4" w:space="0" w:color="auto"/>
              <w:bottom w:val="single" w:sz="4" w:space="0" w:color="auto"/>
              <w:right w:val="single" w:sz="4" w:space="0" w:color="auto"/>
            </w:tcBorders>
            <w:vAlign w:val="center"/>
          </w:tcPr>
          <w:p w14:paraId="6362C980" w14:textId="354C42D0"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1046</w:t>
            </w:r>
          </w:p>
        </w:tc>
        <w:tc>
          <w:tcPr>
            <w:tcW w:w="1060" w:type="dxa"/>
            <w:tcBorders>
              <w:top w:val="single" w:sz="4" w:space="0" w:color="auto"/>
              <w:left w:val="single" w:sz="4" w:space="0" w:color="auto"/>
              <w:bottom w:val="single" w:sz="4" w:space="0" w:color="auto"/>
              <w:right w:val="single" w:sz="4" w:space="0" w:color="auto"/>
            </w:tcBorders>
            <w:vAlign w:val="center"/>
          </w:tcPr>
          <w:p w14:paraId="513099EA" w14:textId="3DBBBD5B" w:rsidR="00EF3914" w:rsidRPr="007F5944" w:rsidRDefault="00EF3914" w:rsidP="007F5944">
            <w:pPr>
              <w:spacing w:line="300" w:lineRule="auto"/>
              <w:rPr>
                <w:rFonts w:asciiTheme="minorHAnsi" w:hAnsiTheme="minorHAnsi" w:cstheme="minorHAnsi"/>
                <w:sz w:val="22"/>
                <w:szCs w:val="22"/>
                <w:lang w:eastAsia="en-US"/>
              </w:rPr>
            </w:pPr>
            <w:r w:rsidRPr="007F5944">
              <w:rPr>
                <w:rFonts w:asciiTheme="minorHAnsi" w:hAnsiTheme="minorHAnsi" w:cstheme="minorHAnsi"/>
                <w:sz w:val="22"/>
                <w:szCs w:val="22"/>
                <w:lang w:eastAsia="en-US"/>
              </w:rPr>
              <w:t>363</w:t>
            </w:r>
          </w:p>
        </w:tc>
      </w:tr>
      <w:tr w:rsidR="00EF3914" w:rsidRPr="00877F79" w14:paraId="6F380D47" w14:textId="508D7FB2" w:rsidTr="00EF3914">
        <w:tc>
          <w:tcPr>
            <w:tcW w:w="4493" w:type="dxa"/>
            <w:tcBorders>
              <w:top w:val="single" w:sz="4" w:space="0" w:color="auto"/>
              <w:left w:val="single" w:sz="4" w:space="0" w:color="auto"/>
              <w:bottom w:val="single" w:sz="4" w:space="0" w:color="auto"/>
              <w:right w:val="single" w:sz="4" w:space="0" w:color="auto"/>
            </w:tcBorders>
            <w:shd w:val="clear" w:color="auto" w:fill="FABF8F"/>
            <w:hideMark/>
          </w:tcPr>
          <w:p w14:paraId="48245690" w14:textId="77777777" w:rsidR="00EF3914" w:rsidRPr="007F5944" w:rsidRDefault="00EF3914" w:rsidP="007F5944">
            <w:pPr>
              <w:spacing w:line="300" w:lineRule="auto"/>
              <w:rPr>
                <w:rFonts w:asciiTheme="minorHAnsi" w:hAnsiTheme="minorHAnsi" w:cstheme="minorHAnsi"/>
                <w:b/>
                <w:sz w:val="22"/>
                <w:szCs w:val="22"/>
                <w:lang w:eastAsia="en-US"/>
              </w:rPr>
            </w:pPr>
            <w:r w:rsidRPr="007F5944">
              <w:rPr>
                <w:rFonts w:asciiTheme="minorHAnsi" w:hAnsiTheme="minorHAnsi" w:cstheme="minorHAnsi"/>
                <w:b/>
                <w:sz w:val="22"/>
                <w:szCs w:val="22"/>
                <w:lang w:eastAsia="en-US"/>
              </w:rPr>
              <w:t>wypadki spowodowane przez nietrzeźwych kierowców pojazdów</w:t>
            </w:r>
          </w:p>
        </w:tc>
        <w:tc>
          <w:tcPr>
            <w:tcW w:w="1156" w:type="dxa"/>
            <w:tcBorders>
              <w:top w:val="single" w:sz="4" w:space="0" w:color="auto"/>
              <w:left w:val="single" w:sz="4" w:space="0" w:color="auto"/>
              <w:bottom w:val="single" w:sz="4" w:space="0" w:color="auto"/>
              <w:right w:val="single" w:sz="4" w:space="0" w:color="auto"/>
            </w:tcBorders>
            <w:shd w:val="clear" w:color="auto" w:fill="FABF8F"/>
            <w:vAlign w:val="center"/>
          </w:tcPr>
          <w:p w14:paraId="35BFFC66" w14:textId="509853D0" w:rsidR="00EF3914" w:rsidRPr="007F5944" w:rsidRDefault="00EF3914" w:rsidP="007F5944">
            <w:pPr>
              <w:spacing w:line="300" w:lineRule="auto"/>
              <w:rPr>
                <w:rFonts w:asciiTheme="minorHAnsi" w:eastAsiaTheme="minorHAnsi" w:hAnsiTheme="minorHAnsi" w:cstheme="minorHAnsi"/>
                <w:b/>
                <w:bCs/>
                <w:sz w:val="22"/>
                <w:szCs w:val="22"/>
                <w:lang w:eastAsia="en-US"/>
              </w:rPr>
            </w:pPr>
            <w:r w:rsidRPr="007F5944">
              <w:rPr>
                <w:rFonts w:asciiTheme="minorHAnsi" w:hAnsiTheme="minorHAnsi" w:cstheme="minorHAnsi"/>
                <w:b/>
                <w:bCs/>
                <w:sz w:val="22"/>
                <w:szCs w:val="22"/>
                <w:lang w:eastAsia="en-US"/>
              </w:rPr>
              <w:t>30</w:t>
            </w:r>
          </w:p>
        </w:tc>
        <w:tc>
          <w:tcPr>
            <w:tcW w:w="1160" w:type="dxa"/>
            <w:tcBorders>
              <w:top w:val="single" w:sz="4" w:space="0" w:color="auto"/>
              <w:left w:val="single" w:sz="4" w:space="0" w:color="auto"/>
              <w:bottom w:val="single" w:sz="4" w:space="0" w:color="auto"/>
              <w:right w:val="single" w:sz="4" w:space="0" w:color="auto"/>
            </w:tcBorders>
            <w:shd w:val="clear" w:color="auto" w:fill="FABF8F"/>
            <w:vAlign w:val="center"/>
          </w:tcPr>
          <w:p w14:paraId="2142B484" w14:textId="2E8FA7E2" w:rsidR="00EF3914" w:rsidRPr="007F5944" w:rsidRDefault="00EF3914" w:rsidP="007F5944">
            <w:pPr>
              <w:spacing w:line="300" w:lineRule="auto"/>
              <w:rPr>
                <w:rFonts w:asciiTheme="minorHAnsi" w:hAnsiTheme="minorHAnsi" w:cstheme="minorHAnsi"/>
                <w:b/>
                <w:bCs/>
                <w:sz w:val="22"/>
                <w:szCs w:val="22"/>
                <w:lang w:eastAsia="en-US"/>
              </w:rPr>
            </w:pPr>
            <w:r w:rsidRPr="007F5944">
              <w:rPr>
                <w:rFonts w:asciiTheme="minorHAnsi" w:hAnsiTheme="minorHAnsi" w:cstheme="minorHAnsi"/>
                <w:b/>
                <w:bCs/>
                <w:sz w:val="22"/>
                <w:szCs w:val="22"/>
                <w:lang w:eastAsia="en-US"/>
              </w:rPr>
              <w:t>33</w:t>
            </w:r>
          </w:p>
        </w:tc>
        <w:tc>
          <w:tcPr>
            <w:tcW w:w="1155" w:type="dxa"/>
            <w:tcBorders>
              <w:top w:val="single" w:sz="4" w:space="0" w:color="auto"/>
              <w:left w:val="single" w:sz="4" w:space="0" w:color="auto"/>
              <w:bottom w:val="single" w:sz="4" w:space="0" w:color="auto"/>
              <w:right w:val="single" w:sz="4" w:space="0" w:color="auto"/>
            </w:tcBorders>
            <w:shd w:val="clear" w:color="auto" w:fill="FABF8F"/>
            <w:vAlign w:val="center"/>
          </w:tcPr>
          <w:p w14:paraId="62D985C3" w14:textId="66D67F90" w:rsidR="00EF3914" w:rsidRPr="007F5944" w:rsidRDefault="00EF3914" w:rsidP="007F5944">
            <w:pPr>
              <w:spacing w:line="300" w:lineRule="auto"/>
              <w:rPr>
                <w:rFonts w:asciiTheme="minorHAnsi" w:hAnsiTheme="minorHAnsi" w:cstheme="minorHAnsi"/>
                <w:b/>
                <w:bCs/>
                <w:sz w:val="22"/>
                <w:szCs w:val="22"/>
                <w:lang w:eastAsia="en-US"/>
              </w:rPr>
            </w:pPr>
            <w:r w:rsidRPr="007F5944">
              <w:rPr>
                <w:rFonts w:asciiTheme="minorHAnsi" w:hAnsiTheme="minorHAnsi" w:cstheme="minorHAnsi"/>
                <w:b/>
                <w:bCs/>
                <w:sz w:val="22"/>
                <w:szCs w:val="22"/>
                <w:lang w:eastAsia="en-US"/>
              </w:rPr>
              <w:t>35</w:t>
            </w:r>
          </w:p>
        </w:tc>
        <w:tc>
          <w:tcPr>
            <w:tcW w:w="1060" w:type="dxa"/>
            <w:tcBorders>
              <w:top w:val="single" w:sz="4" w:space="0" w:color="auto"/>
              <w:left w:val="single" w:sz="4" w:space="0" w:color="auto"/>
              <w:bottom w:val="single" w:sz="4" w:space="0" w:color="auto"/>
              <w:right w:val="single" w:sz="4" w:space="0" w:color="auto"/>
            </w:tcBorders>
            <w:shd w:val="clear" w:color="auto" w:fill="FABF8F"/>
            <w:vAlign w:val="center"/>
          </w:tcPr>
          <w:p w14:paraId="5F68B9C3" w14:textId="665C31BC" w:rsidR="00EF3914" w:rsidRPr="007F5944" w:rsidRDefault="00EF3914" w:rsidP="007F5944">
            <w:pPr>
              <w:spacing w:line="300" w:lineRule="auto"/>
              <w:rPr>
                <w:rFonts w:asciiTheme="minorHAnsi" w:hAnsiTheme="minorHAnsi" w:cstheme="minorHAnsi"/>
                <w:b/>
                <w:bCs/>
                <w:sz w:val="22"/>
                <w:szCs w:val="22"/>
                <w:lang w:eastAsia="en-US"/>
              </w:rPr>
            </w:pPr>
            <w:r w:rsidRPr="007F5944">
              <w:rPr>
                <w:rFonts w:asciiTheme="minorHAnsi" w:hAnsiTheme="minorHAnsi" w:cstheme="minorHAnsi"/>
                <w:b/>
                <w:bCs/>
                <w:sz w:val="22"/>
                <w:szCs w:val="22"/>
                <w:lang w:eastAsia="en-US"/>
              </w:rPr>
              <w:t>9</w:t>
            </w:r>
          </w:p>
        </w:tc>
      </w:tr>
    </w:tbl>
    <w:p w14:paraId="0B5C8F60" w14:textId="77777777" w:rsidR="00181E79" w:rsidRPr="00C308F0" w:rsidRDefault="00181E79" w:rsidP="00465A35">
      <w:pPr>
        <w:spacing w:after="240" w:line="300" w:lineRule="auto"/>
        <w:rPr>
          <w:rFonts w:asciiTheme="minorHAnsi" w:hAnsiTheme="minorHAnsi" w:cstheme="minorHAnsi"/>
          <w:sz w:val="22"/>
          <w:szCs w:val="22"/>
        </w:rPr>
      </w:pPr>
      <w:r w:rsidRPr="00C308F0">
        <w:rPr>
          <w:rFonts w:asciiTheme="minorHAnsi" w:hAnsiTheme="minorHAnsi" w:cstheme="minorHAnsi"/>
          <w:sz w:val="22"/>
          <w:szCs w:val="22"/>
        </w:rPr>
        <w:t>Źródło: opracowanie własne na podstawie danych Komendy Stołecznej Policji</w:t>
      </w:r>
    </w:p>
    <w:p w14:paraId="5B2684F0" w14:textId="7C98570C" w:rsidR="00AF39A0" w:rsidRPr="00193EA2" w:rsidRDefault="00AF39A0" w:rsidP="00465A35">
      <w:pPr>
        <w:pStyle w:val="Nagwek3"/>
        <w:spacing w:before="0" w:after="240" w:line="300" w:lineRule="auto"/>
        <w:rPr>
          <w:rFonts w:asciiTheme="minorHAnsi" w:hAnsiTheme="minorHAnsi" w:cstheme="minorHAnsi"/>
          <w:iCs/>
          <w:color w:val="auto"/>
        </w:rPr>
      </w:pPr>
      <w:r w:rsidRPr="00193EA2">
        <w:rPr>
          <w:rFonts w:asciiTheme="minorHAnsi" w:hAnsiTheme="minorHAnsi" w:cstheme="minorHAnsi"/>
          <w:iCs/>
          <w:color w:val="auto"/>
        </w:rPr>
        <w:t>Młodzież</w:t>
      </w:r>
      <w:r w:rsidR="001E6B88" w:rsidRPr="00193EA2">
        <w:rPr>
          <w:rFonts w:asciiTheme="minorHAnsi" w:hAnsiTheme="minorHAnsi" w:cstheme="minorHAnsi"/>
          <w:iCs/>
          <w:color w:val="auto"/>
        </w:rPr>
        <w:t xml:space="preserve"> i młodzi dorośli</w:t>
      </w:r>
    </w:p>
    <w:p w14:paraId="23663F1B" w14:textId="05B93D8E" w:rsidR="00127E68" w:rsidRPr="005C6B09" w:rsidRDefault="00127E68" w:rsidP="00465A35">
      <w:pPr>
        <w:spacing w:after="240" w:line="300" w:lineRule="auto"/>
        <w:rPr>
          <w:rFonts w:asciiTheme="minorHAnsi" w:hAnsiTheme="minorHAnsi" w:cstheme="minorHAnsi"/>
          <w:sz w:val="22"/>
          <w:szCs w:val="22"/>
        </w:rPr>
      </w:pPr>
      <w:r w:rsidRPr="005C6B09">
        <w:rPr>
          <w:rFonts w:asciiTheme="minorHAnsi" w:hAnsiTheme="minorHAnsi" w:cstheme="minorHAnsi"/>
          <w:sz w:val="22"/>
          <w:szCs w:val="22"/>
        </w:rPr>
        <w:t xml:space="preserve">Podstawową zasadą wszelkiej pracy związanej z rozwiązywaniem problemów społecznych jest to, że skuteczniej i w efekcie taniej jest zapobiegać </w:t>
      </w:r>
      <w:r w:rsidR="00C07896" w:rsidRPr="005C6B09">
        <w:rPr>
          <w:rFonts w:asciiTheme="minorHAnsi" w:hAnsiTheme="minorHAnsi" w:cstheme="minorHAnsi"/>
          <w:sz w:val="22"/>
          <w:szCs w:val="22"/>
        </w:rPr>
        <w:t xml:space="preserve">ich </w:t>
      </w:r>
      <w:r w:rsidRPr="005C6B09">
        <w:rPr>
          <w:rFonts w:asciiTheme="minorHAnsi" w:hAnsiTheme="minorHAnsi" w:cstheme="minorHAnsi"/>
          <w:sz w:val="22"/>
          <w:szCs w:val="22"/>
        </w:rPr>
        <w:t>powstawaniu niż likwidować ich skutki. W tym sensie rozpoznanie skali zjawiska korzystania z alkoholu wśród osób młodych jest istotne dla planowania różnych działań, zwłaszcza profilaktycznych. Jest to tym istotn</w:t>
      </w:r>
      <w:r w:rsidR="00C07896" w:rsidRPr="005C6B09">
        <w:rPr>
          <w:rFonts w:asciiTheme="minorHAnsi" w:hAnsiTheme="minorHAnsi" w:cstheme="minorHAnsi"/>
          <w:sz w:val="22"/>
          <w:szCs w:val="22"/>
        </w:rPr>
        <w:t>iejsze</w:t>
      </w:r>
      <w:r w:rsidRPr="005C6B09">
        <w:rPr>
          <w:rFonts w:asciiTheme="minorHAnsi" w:hAnsiTheme="minorHAnsi" w:cstheme="minorHAnsi"/>
          <w:sz w:val="22"/>
          <w:szCs w:val="22"/>
        </w:rPr>
        <w:t xml:space="preserve">, że </w:t>
      </w:r>
      <w:r w:rsidR="00C07896" w:rsidRPr="005C6B09">
        <w:rPr>
          <w:rFonts w:asciiTheme="minorHAnsi" w:hAnsiTheme="minorHAnsi" w:cstheme="minorHAnsi"/>
          <w:sz w:val="22"/>
          <w:szCs w:val="22"/>
        </w:rPr>
        <w:t xml:space="preserve">– </w:t>
      </w:r>
      <w:r w:rsidRPr="005C6B09">
        <w:rPr>
          <w:rFonts w:asciiTheme="minorHAnsi" w:hAnsiTheme="minorHAnsi" w:cstheme="minorHAnsi"/>
          <w:sz w:val="22"/>
          <w:szCs w:val="22"/>
        </w:rPr>
        <w:t>jak to zostało wspomniane wcześniej</w:t>
      </w:r>
      <w:r w:rsidR="00C07896" w:rsidRPr="005C6B09">
        <w:rPr>
          <w:rFonts w:asciiTheme="minorHAnsi" w:hAnsiTheme="minorHAnsi" w:cstheme="minorHAnsi"/>
          <w:sz w:val="22"/>
          <w:szCs w:val="22"/>
        </w:rPr>
        <w:t xml:space="preserve"> –</w:t>
      </w:r>
      <w:r w:rsidRPr="005C6B09">
        <w:rPr>
          <w:rFonts w:asciiTheme="minorHAnsi" w:hAnsiTheme="minorHAnsi" w:cstheme="minorHAnsi"/>
          <w:sz w:val="22"/>
          <w:szCs w:val="22"/>
        </w:rPr>
        <w:t xml:space="preserve"> nieco ponad połowa mężczyzn w wieku 15-19 lat w</w:t>
      </w:r>
      <w:r w:rsidR="00345FAA" w:rsidRPr="005C6B09">
        <w:rPr>
          <w:rFonts w:asciiTheme="minorHAnsi" w:hAnsiTheme="minorHAnsi" w:cstheme="minorHAnsi"/>
          <w:sz w:val="22"/>
          <w:szCs w:val="22"/>
        </w:rPr>
        <w:t> </w:t>
      </w:r>
      <w:r w:rsidRPr="005C6B09">
        <w:rPr>
          <w:rFonts w:asciiTheme="minorHAnsi" w:hAnsiTheme="minorHAnsi" w:cstheme="minorHAnsi"/>
          <w:sz w:val="22"/>
          <w:szCs w:val="22"/>
        </w:rPr>
        <w:t xml:space="preserve">Polsce (52,8%) ma za sobą doświadczenie nadmiernego, jednorazowego spożycia alkoholu (tzw. HED – </w:t>
      </w:r>
      <w:r w:rsidRPr="005C6B09">
        <w:rPr>
          <w:rFonts w:asciiTheme="minorHAnsi" w:hAnsiTheme="minorHAnsi" w:cstheme="minorHAnsi"/>
          <w:i/>
          <w:iCs/>
          <w:sz w:val="22"/>
          <w:szCs w:val="22"/>
        </w:rPr>
        <w:t>Heavy Episodic Drinking</w:t>
      </w:r>
      <w:r w:rsidRPr="005C6B09">
        <w:rPr>
          <w:rStyle w:val="Odwoanieprzypisudolnego"/>
          <w:rFonts w:asciiTheme="minorHAnsi" w:hAnsiTheme="minorHAnsi" w:cstheme="minorHAnsi"/>
          <w:i/>
          <w:iCs/>
          <w:sz w:val="22"/>
          <w:szCs w:val="22"/>
        </w:rPr>
        <w:footnoteReference w:id="16"/>
      </w:r>
      <w:r w:rsidRPr="005C6B09">
        <w:rPr>
          <w:rFonts w:asciiTheme="minorHAnsi" w:hAnsiTheme="minorHAnsi" w:cstheme="minorHAnsi"/>
          <w:sz w:val="22"/>
          <w:szCs w:val="22"/>
        </w:rPr>
        <w:t>), wśród kobiet w wieku 15-19 lat analogiczny wskaźnik wynosi 16,9%.</w:t>
      </w:r>
      <w:r w:rsidRPr="005C6B09">
        <w:rPr>
          <w:rStyle w:val="Odwoanieprzypisudolnego"/>
          <w:rFonts w:asciiTheme="minorHAnsi" w:hAnsiTheme="minorHAnsi" w:cstheme="minorHAnsi"/>
          <w:sz w:val="22"/>
          <w:szCs w:val="22"/>
        </w:rPr>
        <w:footnoteReference w:id="17"/>
      </w:r>
    </w:p>
    <w:p w14:paraId="52F8CE39" w14:textId="36D4D1CD" w:rsidR="00127E68" w:rsidRPr="005C6B09" w:rsidRDefault="00127E68" w:rsidP="00465A35">
      <w:pPr>
        <w:spacing w:after="240" w:line="300" w:lineRule="auto"/>
        <w:rPr>
          <w:rFonts w:asciiTheme="minorHAnsi" w:hAnsiTheme="minorHAnsi" w:cstheme="minorHAnsi"/>
          <w:sz w:val="22"/>
          <w:szCs w:val="22"/>
        </w:rPr>
      </w:pPr>
      <w:r w:rsidRPr="005C6B09">
        <w:rPr>
          <w:rFonts w:asciiTheme="minorHAnsi" w:hAnsiTheme="minorHAnsi" w:cstheme="minorHAnsi"/>
          <w:sz w:val="22"/>
          <w:szCs w:val="22"/>
        </w:rPr>
        <w:t>Dostępne badania młodzieży warszawskiej</w:t>
      </w:r>
      <w:r w:rsidR="00CA66E1" w:rsidRPr="005C6B09">
        <w:rPr>
          <w:rStyle w:val="Odwoanieprzypisudolnego"/>
          <w:rFonts w:asciiTheme="minorHAnsi" w:hAnsiTheme="minorHAnsi" w:cstheme="minorHAnsi"/>
          <w:sz w:val="22"/>
          <w:szCs w:val="22"/>
        </w:rPr>
        <w:footnoteReference w:id="18"/>
      </w:r>
      <w:r w:rsidRPr="005C6B09">
        <w:rPr>
          <w:rFonts w:asciiTheme="minorHAnsi" w:hAnsiTheme="minorHAnsi" w:cstheme="minorHAnsi"/>
          <w:sz w:val="22"/>
          <w:szCs w:val="22"/>
        </w:rPr>
        <w:t xml:space="preserve"> pochodzą z 2015 roku</w:t>
      </w:r>
      <w:r w:rsidR="004A0538" w:rsidRPr="005C6B09">
        <w:rPr>
          <w:rFonts w:asciiTheme="minorHAnsi" w:hAnsiTheme="minorHAnsi" w:cstheme="minorHAnsi"/>
          <w:sz w:val="22"/>
          <w:szCs w:val="22"/>
        </w:rPr>
        <w:t xml:space="preserve">. </w:t>
      </w:r>
      <w:r w:rsidR="00940B95" w:rsidRPr="005C6B09">
        <w:rPr>
          <w:rFonts w:asciiTheme="minorHAnsi" w:hAnsiTheme="minorHAnsi" w:cstheme="minorHAnsi"/>
          <w:sz w:val="22"/>
          <w:szCs w:val="22"/>
        </w:rPr>
        <w:t xml:space="preserve">Planowano zrealizowanie </w:t>
      </w:r>
      <w:r w:rsidR="00A55E1A" w:rsidRPr="005C6B09">
        <w:rPr>
          <w:rFonts w:asciiTheme="minorHAnsi" w:hAnsiTheme="minorHAnsi" w:cstheme="minorHAnsi"/>
          <w:sz w:val="22"/>
          <w:szCs w:val="22"/>
        </w:rPr>
        <w:t xml:space="preserve">analogicznych </w:t>
      </w:r>
      <w:r w:rsidR="00940B95" w:rsidRPr="005C6B09">
        <w:rPr>
          <w:rFonts w:asciiTheme="minorHAnsi" w:hAnsiTheme="minorHAnsi" w:cstheme="minorHAnsi"/>
          <w:sz w:val="22"/>
          <w:szCs w:val="22"/>
        </w:rPr>
        <w:t>badań również w roku 2020, ale z uwagi na pandemię koronawirusa</w:t>
      </w:r>
      <w:r w:rsidR="007E646C" w:rsidRPr="005C6B09">
        <w:rPr>
          <w:rFonts w:asciiTheme="minorHAnsi" w:hAnsiTheme="minorHAnsi" w:cstheme="minorHAnsi"/>
          <w:sz w:val="22"/>
          <w:szCs w:val="22"/>
        </w:rPr>
        <w:t>,</w:t>
      </w:r>
      <w:r w:rsidR="00940B95" w:rsidRPr="005C6B09">
        <w:rPr>
          <w:rFonts w:asciiTheme="minorHAnsi" w:hAnsiTheme="minorHAnsi" w:cstheme="minorHAnsi"/>
          <w:sz w:val="22"/>
          <w:szCs w:val="22"/>
        </w:rPr>
        <w:t xml:space="preserve"> </w:t>
      </w:r>
      <w:r w:rsidR="007E646C" w:rsidRPr="005C6B09">
        <w:rPr>
          <w:rFonts w:asciiTheme="minorHAnsi" w:hAnsiTheme="minorHAnsi" w:cstheme="minorHAnsi"/>
          <w:sz w:val="22"/>
          <w:szCs w:val="22"/>
        </w:rPr>
        <w:t>w wyniku której zamknięto</w:t>
      </w:r>
      <w:r w:rsidR="00CE03AE" w:rsidRPr="005C6B09">
        <w:rPr>
          <w:rFonts w:asciiTheme="minorHAnsi" w:hAnsiTheme="minorHAnsi" w:cstheme="minorHAnsi"/>
          <w:sz w:val="22"/>
          <w:szCs w:val="22"/>
        </w:rPr>
        <w:t xml:space="preserve"> szk</w:t>
      </w:r>
      <w:r w:rsidR="007E646C" w:rsidRPr="005C6B09">
        <w:rPr>
          <w:rFonts w:asciiTheme="minorHAnsi" w:hAnsiTheme="minorHAnsi" w:cstheme="minorHAnsi"/>
          <w:sz w:val="22"/>
          <w:szCs w:val="22"/>
        </w:rPr>
        <w:t xml:space="preserve">oły </w:t>
      </w:r>
      <w:r w:rsidR="00CE03AE" w:rsidRPr="005C6B09">
        <w:rPr>
          <w:rFonts w:asciiTheme="minorHAnsi" w:hAnsiTheme="minorHAnsi" w:cstheme="minorHAnsi"/>
          <w:sz w:val="22"/>
          <w:szCs w:val="22"/>
        </w:rPr>
        <w:t>przeprowadzenie badań okazało się niemożliwie.</w:t>
      </w:r>
      <w:r w:rsidR="00A55E1A" w:rsidRPr="005C6B09">
        <w:rPr>
          <w:rFonts w:asciiTheme="minorHAnsi" w:hAnsiTheme="minorHAnsi" w:cstheme="minorHAnsi"/>
          <w:sz w:val="22"/>
          <w:szCs w:val="22"/>
        </w:rPr>
        <w:t xml:space="preserve"> Badania w roku 2015</w:t>
      </w:r>
      <w:r w:rsidRPr="005C6B09">
        <w:rPr>
          <w:rFonts w:asciiTheme="minorHAnsi" w:hAnsiTheme="minorHAnsi" w:cstheme="minorHAnsi"/>
          <w:sz w:val="22"/>
          <w:szCs w:val="22"/>
        </w:rPr>
        <w:t xml:space="preserve"> zostały zrealizowane na ogólnowarszawskiej, reprezentatywnej, losowej próbie uczniów ówczesnych klas III gimnazjów oraz klas II szkół ponadgimnazjalnych</w:t>
      </w:r>
      <w:r w:rsidR="00743FB1" w:rsidRPr="005C6B09">
        <w:rPr>
          <w:rStyle w:val="Odwoanieprzypisudolnego"/>
          <w:rFonts w:asciiTheme="minorHAnsi" w:hAnsiTheme="minorHAnsi" w:cstheme="minorHAnsi"/>
          <w:sz w:val="22"/>
          <w:szCs w:val="22"/>
        </w:rPr>
        <w:footnoteReference w:id="19"/>
      </w:r>
      <w:r w:rsidRPr="005C6B09">
        <w:rPr>
          <w:rFonts w:asciiTheme="minorHAnsi" w:hAnsiTheme="minorHAnsi" w:cstheme="minorHAnsi"/>
          <w:sz w:val="22"/>
          <w:szCs w:val="22"/>
        </w:rPr>
        <w:t xml:space="preserve"> – liceów, techników i zasadniczych szkół zawodowych. </w:t>
      </w:r>
      <w:r w:rsidR="00A71ABA" w:rsidRPr="005C6B09">
        <w:rPr>
          <w:rFonts w:asciiTheme="minorHAnsi" w:hAnsiTheme="minorHAnsi" w:cstheme="minorHAnsi"/>
          <w:sz w:val="22"/>
          <w:szCs w:val="22"/>
        </w:rPr>
        <w:t>B</w:t>
      </w:r>
      <w:r w:rsidRPr="005C6B09">
        <w:rPr>
          <w:rFonts w:asciiTheme="minorHAnsi" w:hAnsiTheme="minorHAnsi" w:cstheme="minorHAnsi"/>
          <w:sz w:val="22"/>
          <w:szCs w:val="22"/>
        </w:rPr>
        <w:t xml:space="preserve">yli to </w:t>
      </w:r>
      <w:r w:rsidR="00A71ABA" w:rsidRPr="005C6B09">
        <w:rPr>
          <w:rFonts w:asciiTheme="minorHAnsi" w:hAnsiTheme="minorHAnsi" w:cstheme="minorHAnsi"/>
          <w:sz w:val="22"/>
          <w:szCs w:val="22"/>
        </w:rPr>
        <w:t xml:space="preserve">głównie </w:t>
      </w:r>
      <w:r w:rsidRPr="005C6B09">
        <w:rPr>
          <w:rFonts w:asciiTheme="minorHAnsi" w:hAnsiTheme="minorHAnsi" w:cstheme="minorHAnsi"/>
          <w:sz w:val="22"/>
          <w:szCs w:val="22"/>
        </w:rPr>
        <w:t>uczniowie w wieku 15 oraz 17 lat.</w:t>
      </w:r>
      <w:r w:rsidR="008F3881" w:rsidRPr="005C6B09">
        <w:rPr>
          <w:rFonts w:asciiTheme="minorHAnsi" w:hAnsiTheme="minorHAnsi" w:cstheme="minorHAnsi"/>
          <w:sz w:val="22"/>
          <w:szCs w:val="22"/>
        </w:rPr>
        <w:t xml:space="preserve"> Wyniki te, tam gdzie było to możliwe</w:t>
      </w:r>
      <w:r w:rsidR="00137763" w:rsidRPr="005C6B09">
        <w:rPr>
          <w:rFonts w:asciiTheme="minorHAnsi" w:hAnsiTheme="minorHAnsi" w:cstheme="minorHAnsi"/>
          <w:sz w:val="22"/>
          <w:szCs w:val="22"/>
        </w:rPr>
        <w:t>,</w:t>
      </w:r>
      <w:r w:rsidR="008F3881" w:rsidRPr="005C6B09">
        <w:rPr>
          <w:rFonts w:asciiTheme="minorHAnsi" w:hAnsiTheme="minorHAnsi" w:cstheme="minorHAnsi"/>
          <w:sz w:val="22"/>
          <w:szCs w:val="22"/>
        </w:rPr>
        <w:t xml:space="preserve"> </w:t>
      </w:r>
      <w:r w:rsidR="00137763" w:rsidRPr="005C6B09">
        <w:rPr>
          <w:rFonts w:asciiTheme="minorHAnsi" w:hAnsiTheme="minorHAnsi" w:cstheme="minorHAnsi"/>
          <w:sz w:val="22"/>
          <w:szCs w:val="22"/>
        </w:rPr>
        <w:t>zostały</w:t>
      </w:r>
      <w:r w:rsidR="008F3881" w:rsidRPr="005C6B09">
        <w:rPr>
          <w:rFonts w:asciiTheme="minorHAnsi" w:hAnsiTheme="minorHAnsi" w:cstheme="minorHAnsi"/>
          <w:sz w:val="22"/>
          <w:szCs w:val="22"/>
        </w:rPr>
        <w:t xml:space="preserve"> </w:t>
      </w:r>
      <w:r w:rsidR="00137763" w:rsidRPr="005C6B09">
        <w:rPr>
          <w:rFonts w:asciiTheme="minorHAnsi" w:hAnsiTheme="minorHAnsi" w:cstheme="minorHAnsi"/>
          <w:sz w:val="22"/>
          <w:szCs w:val="22"/>
        </w:rPr>
        <w:t>s</w:t>
      </w:r>
      <w:r w:rsidR="008F3881" w:rsidRPr="005C6B09">
        <w:rPr>
          <w:rFonts w:asciiTheme="minorHAnsi" w:hAnsiTheme="minorHAnsi" w:cstheme="minorHAnsi"/>
          <w:sz w:val="22"/>
          <w:szCs w:val="22"/>
        </w:rPr>
        <w:t xml:space="preserve">konfrontowane z badaniami przeprowadzonymi w 2016 </w:t>
      </w:r>
      <w:r w:rsidR="00137763" w:rsidRPr="005C6B09">
        <w:rPr>
          <w:rFonts w:asciiTheme="minorHAnsi" w:hAnsiTheme="minorHAnsi" w:cstheme="minorHAnsi"/>
          <w:sz w:val="22"/>
          <w:szCs w:val="22"/>
        </w:rPr>
        <w:t xml:space="preserve">roku </w:t>
      </w:r>
      <w:r w:rsidR="008F3881" w:rsidRPr="005C6B09">
        <w:rPr>
          <w:rFonts w:asciiTheme="minorHAnsi" w:hAnsiTheme="minorHAnsi" w:cstheme="minorHAnsi"/>
          <w:sz w:val="22"/>
          <w:szCs w:val="22"/>
        </w:rPr>
        <w:t xml:space="preserve">na próbie </w:t>
      </w:r>
      <w:r w:rsidR="00137763" w:rsidRPr="005C6B09">
        <w:rPr>
          <w:rFonts w:asciiTheme="minorHAnsi" w:hAnsiTheme="minorHAnsi" w:cstheme="minorHAnsi"/>
          <w:sz w:val="22"/>
          <w:szCs w:val="22"/>
        </w:rPr>
        <w:t>piętnastolatków</w:t>
      </w:r>
      <w:r w:rsidR="008F3881" w:rsidRPr="005C6B09">
        <w:rPr>
          <w:rFonts w:asciiTheme="minorHAnsi" w:hAnsiTheme="minorHAnsi" w:cstheme="minorHAnsi"/>
          <w:sz w:val="22"/>
          <w:szCs w:val="22"/>
        </w:rPr>
        <w:t xml:space="preserve"> </w:t>
      </w:r>
      <w:r w:rsidR="008F3881" w:rsidRPr="005C6B09">
        <w:rPr>
          <w:rFonts w:asciiTheme="minorHAnsi" w:hAnsiTheme="minorHAnsi" w:cstheme="minorHAnsi"/>
          <w:sz w:val="22"/>
          <w:szCs w:val="22"/>
        </w:rPr>
        <w:lastRenderedPageBreak/>
        <w:t>z</w:t>
      </w:r>
      <w:r w:rsidR="005E1FC2" w:rsidRPr="005C6B09">
        <w:rPr>
          <w:rFonts w:asciiTheme="minorHAnsi" w:hAnsiTheme="minorHAnsi" w:cstheme="minorHAnsi"/>
          <w:sz w:val="22"/>
          <w:szCs w:val="22"/>
        </w:rPr>
        <w:t> </w:t>
      </w:r>
      <w:r w:rsidR="008F3881" w:rsidRPr="005C6B09">
        <w:rPr>
          <w:rFonts w:asciiTheme="minorHAnsi" w:hAnsiTheme="minorHAnsi" w:cstheme="minorHAnsi"/>
          <w:sz w:val="22"/>
          <w:szCs w:val="22"/>
        </w:rPr>
        <w:t>trzech dzielnic warszawskich: Mokotowa, Ursynowa i Wilanowa</w:t>
      </w:r>
      <w:r w:rsidR="008F3881" w:rsidRPr="005C6B09">
        <w:rPr>
          <w:rStyle w:val="Odwoanieprzypisudolnego"/>
          <w:rFonts w:asciiTheme="minorHAnsi" w:hAnsiTheme="minorHAnsi" w:cstheme="minorHAnsi"/>
          <w:sz w:val="22"/>
          <w:szCs w:val="22"/>
        </w:rPr>
        <w:footnoteReference w:id="20"/>
      </w:r>
      <w:r w:rsidR="005E1FC2" w:rsidRPr="005C6B09">
        <w:rPr>
          <w:rFonts w:asciiTheme="minorHAnsi" w:hAnsiTheme="minorHAnsi" w:cstheme="minorHAnsi"/>
          <w:sz w:val="22"/>
          <w:szCs w:val="22"/>
        </w:rPr>
        <w:t xml:space="preserve"> </w:t>
      </w:r>
      <w:r w:rsidR="00137763" w:rsidRPr="005C6B09">
        <w:rPr>
          <w:rFonts w:asciiTheme="minorHAnsi" w:hAnsiTheme="minorHAnsi" w:cstheme="minorHAnsi"/>
          <w:sz w:val="22"/>
          <w:szCs w:val="22"/>
        </w:rPr>
        <w:t>(</w:t>
      </w:r>
      <w:r w:rsidR="005E1FC2" w:rsidRPr="005C6B09">
        <w:rPr>
          <w:rFonts w:asciiTheme="minorHAnsi" w:hAnsiTheme="minorHAnsi" w:cstheme="minorHAnsi"/>
          <w:sz w:val="22"/>
          <w:szCs w:val="22"/>
        </w:rPr>
        <w:t>określanymi w</w:t>
      </w:r>
      <w:r w:rsidR="00137763" w:rsidRPr="005C6B09">
        <w:rPr>
          <w:rFonts w:asciiTheme="minorHAnsi" w:hAnsiTheme="minorHAnsi" w:cstheme="minorHAnsi"/>
          <w:sz w:val="22"/>
          <w:szCs w:val="22"/>
        </w:rPr>
        <w:t> </w:t>
      </w:r>
      <w:r w:rsidR="005E1FC2" w:rsidRPr="005C6B09">
        <w:rPr>
          <w:rFonts w:asciiTheme="minorHAnsi" w:hAnsiTheme="minorHAnsi" w:cstheme="minorHAnsi"/>
          <w:sz w:val="22"/>
          <w:szCs w:val="22"/>
        </w:rPr>
        <w:t>dalszej części materiału jako badania mokotowskie</w:t>
      </w:r>
      <w:r w:rsidR="00137763" w:rsidRPr="005C6B09">
        <w:rPr>
          <w:rFonts w:asciiTheme="minorHAnsi" w:hAnsiTheme="minorHAnsi" w:cstheme="minorHAnsi"/>
          <w:sz w:val="22"/>
          <w:szCs w:val="22"/>
        </w:rPr>
        <w:t>)</w:t>
      </w:r>
      <w:r w:rsidR="005E1FC2" w:rsidRPr="005C6B09">
        <w:rPr>
          <w:rFonts w:asciiTheme="minorHAnsi" w:hAnsiTheme="minorHAnsi" w:cstheme="minorHAnsi"/>
          <w:sz w:val="22"/>
          <w:szCs w:val="22"/>
        </w:rPr>
        <w:t>.</w:t>
      </w:r>
    </w:p>
    <w:p w14:paraId="008B944C" w14:textId="7E7549CF" w:rsidR="00AF39A0" w:rsidRPr="005C6B09" w:rsidRDefault="00127E68" w:rsidP="00465A35">
      <w:pPr>
        <w:spacing w:after="240" w:line="300" w:lineRule="auto"/>
        <w:rPr>
          <w:rFonts w:asciiTheme="minorHAnsi" w:hAnsiTheme="minorHAnsi" w:cstheme="minorHAnsi"/>
          <w:sz w:val="22"/>
          <w:szCs w:val="22"/>
        </w:rPr>
      </w:pPr>
      <w:r w:rsidRPr="005C6B09">
        <w:rPr>
          <w:rFonts w:asciiTheme="minorHAnsi" w:hAnsiTheme="minorHAnsi" w:cstheme="minorHAnsi"/>
          <w:sz w:val="22"/>
          <w:szCs w:val="22"/>
        </w:rPr>
        <w:t xml:space="preserve">Zdecydowana większość badanych w momencie badania inicjację alkoholową </w:t>
      </w:r>
      <w:r w:rsidR="00A71ABA" w:rsidRPr="005C6B09">
        <w:rPr>
          <w:rFonts w:asciiTheme="minorHAnsi" w:hAnsiTheme="minorHAnsi" w:cstheme="minorHAnsi"/>
          <w:sz w:val="22"/>
          <w:szCs w:val="22"/>
        </w:rPr>
        <w:t xml:space="preserve">miała </w:t>
      </w:r>
      <w:r w:rsidRPr="005C6B09">
        <w:rPr>
          <w:rFonts w:asciiTheme="minorHAnsi" w:hAnsiTheme="minorHAnsi" w:cstheme="minorHAnsi"/>
          <w:sz w:val="22"/>
          <w:szCs w:val="22"/>
        </w:rPr>
        <w:t xml:space="preserve">już za sobą – do przynajmniej jednorazowego picia alkoholu w życiu przyznało się aż 90% uczniów z wyższej grupy wiekowej oraz 69% </w:t>
      </w:r>
      <w:r w:rsidR="00CA66E1" w:rsidRPr="005C6B09">
        <w:rPr>
          <w:rFonts w:asciiTheme="minorHAnsi" w:hAnsiTheme="minorHAnsi" w:cstheme="minorHAnsi"/>
          <w:sz w:val="22"/>
          <w:szCs w:val="22"/>
        </w:rPr>
        <w:t>piętnastolatków</w:t>
      </w:r>
      <w:r w:rsidRPr="005C6B09">
        <w:rPr>
          <w:rFonts w:asciiTheme="minorHAnsi" w:hAnsiTheme="minorHAnsi" w:cstheme="minorHAnsi"/>
          <w:sz w:val="22"/>
          <w:szCs w:val="22"/>
        </w:rPr>
        <w:t>.</w:t>
      </w:r>
      <w:r w:rsidR="005E1FC2" w:rsidRPr="005C6B09">
        <w:rPr>
          <w:rFonts w:asciiTheme="minorHAnsi" w:hAnsiTheme="minorHAnsi" w:cstheme="minorHAnsi"/>
          <w:sz w:val="22"/>
          <w:szCs w:val="22"/>
        </w:rPr>
        <w:t xml:space="preserve"> Ten ostatni wynik jest spójny z wynikami uzyskanymi w badaniu mokotowskim – doświadcze</w:t>
      </w:r>
      <w:r w:rsidR="00DD4E33" w:rsidRPr="005C6B09">
        <w:rPr>
          <w:rFonts w:asciiTheme="minorHAnsi" w:hAnsiTheme="minorHAnsi" w:cstheme="minorHAnsi"/>
          <w:sz w:val="22"/>
          <w:szCs w:val="22"/>
        </w:rPr>
        <w:t>nie</w:t>
      </w:r>
      <w:r w:rsidR="005E1FC2" w:rsidRPr="005C6B09">
        <w:rPr>
          <w:rFonts w:asciiTheme="minorHAnsi" w:hAnsiTheme="minorHAnsi" w:cstheme="minorHAnsi"/>
          <w:sz w:val="22"/>
          <w:szCs w:val="22"/>
        </w:rPr>
        <w:t xml:space="preserve"> z alkoholem deklarowało w nim </w:t>
      </w:r>
      <w:r w:rsidR="00DD4E33" w:rsidRPr="005C6B09">
        <w:rPr>
          <w:rFonts w:asciiTheme="minorHAnsi" w:hAnsiTheme="minorHAnsi" w:cstheme="minorHAnsi"/>
          <w:sz w:val="22"/>
          <w:szCs w:val="22"/>
        </w:rPr>
        <w:t>6</w:t>
      </w:r>
      <w:r w:rsidR="005E1FC2" w:rsidRPr="005C6B09">
        <w:rPr>
          <w:rFonts w:asciiTheme="minorHAnsi" w:hAnsiTheme="minorHAnsi" w:cstheme="minorHAnsi"/>
          <w:sz w:val="22"/>
          <w:szCs w:val="22"/>
        </w:rPr>
        <w:t>0% 15-latków, przy czym odnotowano wyraźny trend rosnący abstynencji (w porównaniu z</w:t>
      </w:r>
      <w:r w:rsidR="00137763" w:rsidRPr="005C6B09">
        <w:rPr>
          <w:rFonts w:asciiTheme="minorHAnsi" w:hAnsiTheme="minorHAnsi" w:cstheme="minorHAnsi"/>
          <w:sz w:val="22"/>
          <w:szCs w:val="22"/>
        </w:rPr>
        <w:t> </w:t>
      </w:r>
      <w:r w:rsidR="005E1FC2" w:rsidRPr="005C6B09">
        <w:rPr>
          <w:rFonts w:asciiTheme="minorHAnsi" w:hAnsiTheme="minorHAnsi" w:cstheme="minorHAnsi"/>
          <w:sz w:val="22"/>
          <w:szCs w:val="22"/>
        </w:rPr>
        <w:t>badaniami z 2012 roku).</w:t>
      </w:r>
      <w:r w:rsidR="00CA66E1" w:rsidRPr="005C6B09">
        <w:rPr>
          <w:rFonts w:asciiTheme="minorHAnsi" w:hAnsiTheme="minorHAnsi" w:cstheme="minorHAnsi"/>
          <w:sz w:val="22"/>
          <w:szCs w:val="22"/>
        </w:rPr>
        <w:t xml:space="preserve"> Wyniki </w:t>
      </w:r>
      <w:r w:rsidR="005E1FC2" w:rsidRPr="005C6B09">
        <w:rPr>
          <w:rFonts w:asciiTheme="minorHAnsi" w:hAnsiTheme="minorHAnsi" w:cstheme="minorHAnsi"/>
          <w:sz w:val="22"/>
          <w:szCs w:val="22"/>
        </w:rPr>
        <w:t xml:space="preserve">na próbie ogólnowarszawskiej </w:t>
      </w:r>
      <w:r w:rsidR="00CA66E1" w:rsidRPr="005C6B09">
        <w:rPr>
          <w:rFonts w:asciiTheme="minorHAnsi" w:hAnsiTheme="minorHAnsi" w:cstheme="minorHAnsi"/>
          <w:sz w:val="22"/>
          <w:szCs w:val="22"/>
        </w:rPr>
        <w:t xml:space="preserve">wskazują </w:t>
      </w:r>
      <w:r w:rsidR="005E1FC2" w:rsidRPr="005C6B09">
        <w:rPr>
          <w:rFonts w:asciiTheme="minorHAnsi" w:hAnsiTheme="minorHAnsi" w:cstheme="minorHAnsi"/>
          <w:sz w:val="22"/>
          <w:szCs w:val="22"/>
        </w:rPr>
        <w:t>jednak</w:t>
      </w:r>
      <w:r w:rsidR="00CA66E1" w:rsidRPr="005C6B09">
        <w:rPr>
          <w:rFonts w:asciiTheme="minorHAnsi" w:hAnsiTheme="minorHAnsi" w:cstheme="minorHAnsi"/>
          <w:sz w:val="22"/>
          <w:szCs w:val="22"/>
        </w:rPr>
        <w:t>, że doświadczeni</w:t>
      </w:r>
      <w:r w:rsidR="00A71ABA" w:rsidRPr="005C6B09">
        <w:rPr>
          <w:rFonts w:asciiTheme="minorHAnsi" w:hAnsiTheme="minorHAnsi" w:cstheme="minorHAnsi"/>
          <w:sz w:val="22"/>
          <w:szCs w:val="22"/>
        </w:rPr>
        <w:t>a</w:t>
      </w:r>
      <w:r w:rsidR="00CA66E1" w:rsidRPr="005C6B09">
        <w:rPr>
          <w:rFonts w:asciiTheme="minorHAnsi" w:hAnsiTheme="minorHAnsi" w:cstheme="minorHAnsi"/>
          <w:sz w:val="22"/>
          <w:szCs w:val="22"/>
        </w:rPr>
        <w:t xml:space="preserve"> z alkoholem </w:t>
      </w:r>
      <w:r w:rsidR="00A71ABA" w:rsidRPr="005C6B09">
        <w:rPr>
          <w:rFonts w:asciiTheme="minorHAnsi" w:hAnsiTheme="minorHAnsi" w:cstheme="minorHAnsi"/>
          <w:sz w:val="22"/>
          <w:szCs w:val="22"/>
        </w:rPr>
        <w:t xml:space="preserve">zwykle </w:t>
      </w:r>
      <w:r w:rsidR="00CA66E1" w:rsidRPr="005C6B09">
        <w:rPr>
          <w:rFonts w:asciiTheme="minorHAnsi" w:hAnsiTheme="minorHAnsi" w:cstheme="minorHAnsi"/>
          <w:sz w:val="22"/>
          <w:szCs w:val="22"/>
        </w:rPr>
        <w:t xml:space="preserve">nie </w:t>
      </w:r>
      <w:r w:rsidR="00A71ABA" w:rsidRPr="005C6B09">
        <w:rPr>
          <w:rFonts w:asciiTheme="minorHAnsi" w:hAnsiTheme="minorHAnsi" w:cstheme="minorHAnsi"/>
          <w:sz w:val="22"/>
          <w:szCs w:val="22"/>
        </w:rPr>
        <w:t>są</w:t>
      </w:r>
      <w:r w:rsidR="00CA66E1" w:rsidRPr="005C6B09">
        <w:rPr>
          <w:rFonts w:asciiTheme="minorHAnsi" w:hAnsiTheme="minorHAnsi" w:cstheme="minorHAnsi"/>
          <w:sz w:val="22"/>
          <w:szCs w:val="22"/>
        </w:rPr>
        <w:t xml:space="preserve"> jednorazowe, ale w przypadku wielu uczniów </w:t>
      </w:r>
      <w:r w:rsidR="00231167" w:rsidRPr="005C6B09">
        <w:rPr>
          <w:rFonts w:asciiTheme="minorHAnsi" w:hAnsiTheme="minorHAnsi" w:cstheme="minorHAnsi"/>
          <w:sz w:val="22"/>
          <w:szCs w:val="22"/>
        </w:rPr>
        <w:t>są</w:t>
      </w:r>
      <w:r w:rsidR="00CA66E1" w:rsidRPr="005C6B09">
        <w:rPr>
          <w:rFonts w:asciiTheme="minorHAnsi" w:hAnsiTheme="minorHAnsi" w:cstheme="minorHAnsi"/>
          <w:sz w:val="22"/>
          <w:szCs w:val="22"/>
        </w:rPr>
        <w:t xml:space="preserve"> zjawiskiem powtarzającym się, niejako stale obecnym. Dotyczy to zwłaszcza starszej grupy wiekowej – 87% badanych uczniów ze szkół ponadpodstawowych piło alkohol przynajmniej raz w przeciągu ostatniego roku, a 69% w ciągu ostatniego miesiąca. Analogiczne wskaźniki dla ówczesnej młodzieży 15-stoletniej były niższe, ale wciąż wysokie (odpowiednio: 57% i</w:t>
      </w:r>
      <w:r w:rsidR="00345FAA" w:rsidRPr="005C6B09">
        <w:rPr>
          <w:rFonts w:asciiTheme="minorHAnsi" w:hAnsiTheme="minorHAnsi" w:cstheme="minorHAnsi"/>
          <w:sz w:val="22"/>
          <w:szCs w:val="22"/>
        </w:rPr>
        <w:t> </w:t>
      </w:r>
      <w:r w:rsidR="00CA66E1" w:rsidRPr="005C6B09">
        <w:rPr>
          <w:rFonts w:asciiTheme="minorHAnsi" w:hAnsiTheme="minorHAnsi" w:cstheme="minorHAnsi"/>
          <w:sz w:val="22"/>
          <w:szCs w:val="22"/>
        </w:rPr>
        <w:t>32%). Zwraca uwagę, że w młodszej grupie wiekowej to dziewczęta mają częstszy kontakt z</w:t>
      </w:r>
      <w:r w:rsidR="00345FAA" w:rsidRPr="005C6B09">
        <w:rPr>
          <w:rFonts w:asciiTheme="minorHAnsi" w:hAnsiTheme="minorHAnsi" w:cstheme="minorHAnsi"/>
          <w:sz w:val="22"/>
          <w:szCs w:val="22"/>
        </w:rPr>
        <w:t> </w:t>
      </w:r>
      <w:r w:rsidR="00CA66E1" w:rsidRPr="005C6B09">
        <w:rPr>
          <w:rFonts w:asciiTheme="minorHAnsi" w:hAnsiTheme="minorHAnsi" w:cstheme="minorHAnsi"/>
          <w:sz w:val="22"/>
          <w:szCs w:val="22"/>
        </w:rPr>
        <w:t xml:space="preserve">alkoholem – odpowiednie wartości wynoszą: dla </w:t>
      </w:r>
      <w:r w:rsidR="00AF39A0" w:rsidRPr="005C6B09">
        <w:rPr>
          <w:rFonts w:asciiTheme="minorHAnsi" w:hAnsiTheme="minorHAnsi" w:cstheme="minorHAnsi"/>
          <w:sz w:val="22"/>
          <w:szCs w:val="22"/>
        </w:rPr>
        <w:t>spożywania alkoholu kiedykolwiek w życiu (73% vs 65%</w:t>
      </w:r>
      <w:r w:rsidR="005E1FC2" w:rsidRPr="005C6B09">
        <w:rPr>
          <w:rFonts w:asciiTheme="minorHAnsi" w:hAnsiTheme="minorHAnsi" w:cstheme="minorHAnsi"/>
          <w:sz w:val="22"/>
          <w:szCs w:val="22"/>
        </w:rPr>
        <w:t xml:space="preserve"> </w:t>
      </w:r>
      <w:r w:rsidR="00137763" w:rsidRPr="005C6B09">
        <w:rPr>
          <w:rFonts w:asciiTheme="minorHAnsi" w:hAnsiTheme="minorHAnsi" w:cstheme="minorHAnsi"/>
          <w:sz w:val="22"/>
          <w:szCs w:val="22"/>
        </w:rPr>
        <w:t>–</w:t>
      </w:r>
      <w:r w:rsidR="005E1FC2" w:rsidRPr="005C6B09">
        <w:rPr>
          <w:rFonts w:asciiTheme="minorHAnsi" w:hAnsiTheme="minorHAnsi" w:cstheme="minorHAnsi"/>
          <w:sz w:val="22"/>
          <w:szCs w:val="22"/>
        </w:rPr>
        <w:t xml:space="preserve"> niższy poziom abstynencji wśród kobiet w wieku 15 lat potwierdzają również badania mokotowskie</w:t>
      </w:r>
      <w:r w:rsidR="00AF39A0" w:rsidRPr="005C6B09">
        <w:rPr>
          <w:rFonts w:asciiTheme="minorHAnsi" w:hAnsiTheme="minorHAnsi" w:cstheme="minorHAnsi"/>
          <w:sz w:val="22"/>
          <w:szCs w:val="22"/>
        </w:rPr>
        <w:t>)</w:t>
      </w:r>
      <w:r w:rsidR="00CA66E1" w:rsidRPr="005C6B09">
        <w:rPr>
          <w:rFonts w:asciiTheme="minorHAnsi" w:hAnsiTheme="minorHAnsi" w:cstheme="minorHAnsi"/>
          <w:sz w:val="22"/>
          <w:szCs w:val="22"/>
        </w:rPr>
        <w:t xml:space="preserve">, w ciągu ostatniego roku (60% vs 54%), </w:t>
      </w:r>
      <w:r w:rsidR="00AF39A0" w:rsidRPr="005C6B09">
        <w:rPr>
          <w:rFonts w:asciiTheme="minorHAnsi" w:hAnsiTheme="minorHAnsi" w:cstheme="minorHAnsi"/>
          <w:sz w:val="22"/>
          <w:szCs w:val="22"/>
        </w:rPr>
        <w:t xml:space="preserve">w czasie ostatnich 30 dni przed badaniem (37% vs 27%). </w:t>
      </w:r>
      <w:r w:rsidR="00CA66E1" w:rsidRPr="005C6B09">
        <w:rPr>
          <w:rFonts w:asciiTheme="minorHAnsi" w:hAnsiTheme="minorHAnsi" w:cstheme="minorHAnsi"/>
          <w:sz w:val="22"/>
          <w:szCs w:val="22"/>
        </w:rPr>
        <w:t>Warto zwrócić uwagę, że wyniki te oznaczają, że około 12% uczniów z młodszej grupy wiekowej (</w:t>
      </w:r>
      <w:r w:rsidR="00BE4A12" w:rsidRPr="005C6B09">
        <w:rPr>
          <w:rFonts w:asciiTheme="minorHAnsi" w:hAnsiTheme="minorHAnsi" w:cstheme="minorHAnsi"/>
          <w:sz w:val="22"/>
          <w:szCs w:val="22"/>
        </w:rPr>
        <w:t>około 13% dziewcząt i około 11% chłopców) pierwszy kontakt z</w:t>
      </w:r>
      <w:r w:rsidR="00345FAA" w:rsidRPr="005C6B09">
        <w:rPr>
          <w:rFonts w:asciiTheme="minorHAnsi" w:hAnsiTheme="minorHAnsi" w:cstheme="minorHAnsi"/>
          <w:sz w:val="22"/>
          <w:szCs w:val="22"/>
        </w:rPr>
        <w:t> </w:t>
      </w:r>
      <w:r w:rsidR="00BE4A12" w:rsidRPr="005C6B09">
        <w:rPr>
          <w:rFonts w:asciiTheme="minorHAnsi" w:hAnsiTheme="minorHAnsi" w:cstheme="minorHAnsi"/>
          <w:sz w:val="22"/>
          <w:szCs w:val="22"/>
        </w:rPr>
        <w:t>alkoholem musiało mieć w wieku poniżej 14 lat, co zresztą potwierdzają odpowiedzi samych badanych, z których około jednej piątej do jednej czwartej przyznaje się do inicjacji alkoholowej w wieku 13 lat lub wcześniej.</w:t>
      </w:r>
    </w:p>
    <w:p w14:paraId="79AB4A09" w14:textId="3C074924" w:rsidR="00BE4A12" w:rsidRPr="005C6B09" w:rsidRDefault="00BE4A12" w:rsidP="00465A35">
      <w:pPr>
        <w:spacing w:after="240" w:line="300" w:lineRule="auto"/>
        <w:rPr>
          <w:rFonts w:asciiTheme="minorHAnsi" w:hAnsiTheme="minorHAnsi" w:cstheme="minorHAnsi"/>
          <w:sz w:val="22"/>
          <w:szCs w:val="22"/>
        </w:rPr>
      </w:pPr>
      <w:r w:rsidRPr="005C6B09">
        <w:rPr>
          <w:rFonts w:asciiTheme="minorHAnsi" w:hAnsiTheme="minorHAnsi" w:cstheme="minorHAnsi"/>
          <w:sz w:val="22"/>
          <w:szCs w:val="22"/>
        </w:rPr>
        <w:t xml:space="preserve">Wyniki wskazują, że pierwszym alkoholem zazwyczaj jest piwo – ma z nim doświadczenia już 61% młodszej grupy wiekowej (a więc prawie wszyscy, którzy mieli już kontakt z alkoholem). Z pozostałymi alkoholami kontakt miało nieco mniej badanych, ale wciąż są to znaczne odsetki (50% z winem, 40% z wódką). Piwo jest również </w:t>
      </w:r>
      <w:r w:rsidR="0081416B" w:rsidRPr="005C6B09">
        <w:rPr>
          <w:rFonts w:asciiTheme="minorHAnsi" w:hAnsiTheme="minorHAnsi" w:cstheme="minorHAnsi"/>
          <w:sz w:val="22"/>
          <w:szCs w:val="22"/>
        </w:rPr>
        <w:t xml:space="preserve">ogólnie </w:t>
      </w:r>
      <w:r w:rsidRPr="005C6B09">
        <w:rPr>
          <w:rFonts w:asciiTheme="minorHAnsi" w:hAnsiTheme="minorHAnsi" w:cstheme="minorHAnsi"/>
          <w:sz w:val="22"/>
          <w:szCs w:val="22"/>
        </w:rPr>
        <w:t>najpopularniejszym alkoholem wśród młodzieży.</w:t>
      </w:r>
      <w:r w:rsidR="005E1FC2" w:rsidRPr="005C6B09">
        <w:rPr>
          <w:rFonts w:asciiTheme="minorHAnsi" w:hAnsiTheme="minorHAnsi" w:cstheme="minorHAnsi"/>
          <w:sz w:val="22"/>
          <w:szCs w:val="22"/>
        </w:rPr>
        <w:t xml:space="preserve"> Trend ten potwierdzają również badania mokotowskie, chociaż analogiczne wskaźniki wskazują na nieznaczny spadek </w:t>
      </w:r>
      <w:r w:rsidR="00DD4E33" w:rsidRPr="005C6B09">
        <w:rPr>
          <w:rFonts w:asciiTheme="minorHAnsi" w:hAnsiTheme="minorHAnsi" w:cstheme="minorHAnsi"/>
          <w:sz w:val="22"/>
          <w:szCs w:val="22"/>
        </w:rPr>
        <w:t>odsetka młodzieży mającej doświadczenia z</w:t>
      </w:r>
      <w:r w:rsidR="00137763" w:rsidRPr="005C6B09">
        <w:rPr>
          <w:rFonts w:asciiTheme="minorHAnsi" w:hAnsiTheme="minorHAnsi" w:cstheme="minorHAnsi"/>
          <w:sz w:val="22"/>
          <w:szCs w:val="22"/>
        </w:rPr>
        <w:t> </w:t>
      </w:r>
      <w:r w:rsidR="00DD4E33" w:rsidRPr="005C6B09">
        <w:rPr>
          <w:rFonts w:asciiTheme="minorHAnsi" w:hAnsiTheme="minorHAnsi" w:cstheme="minorHAnsi"/>
          <w:sz w:val="22"/>
          <w:szCs w:val="22"/>
        </w:rPr>
        <w:t>poszczególnymi typami alkoholu: z piwem 49%, winem 45%, wódką 38%.</w:t>
      </w:r>
    </w:p>
    <w:p w14:paraId="690DD554" w14:textId="1E896BF5" w:rsidR="00E10F9E" w:rsidRPr="005C6B09" w:rsidRDefault="00BE4A12" w:rsidP="00465A35">
      <w:pPr>
        <w:spacing w:after="240" w:line="300" w:lineRule="auto"/>
        <w:rPr>
          <w:rFonts w:asciiTheme="minorHAnsi" w:hAnsiTheme="minorHAnsi" w:cstheme="minorHAnsi"/>
          <w:sz w:val="22"/>
          <w:szCs w:val="22"/>
        </w:rPr>
      </w:pPr>
      <w:r w:rsidRPr="005C6B09">
        <w:rPr>
          <w:rFonts w:asciiTheme="minorHAnsi" w:hAnsiTheme="minorHAnsi" w:cstheme="minorHAnsi"/>
          <w:sz w:val="22"/>
          <w:szCs w:val="22"/>
        </w:rPr>
        <w:t>Alkohol jest dla nieletnich</w:t>
      </w:r>
      <w:r w:rsidR="0081416B" w:rsidRPr="005C6B09">
        <w:rPr>
          <w:rFonts w:asciiTheme="minorHAnsi" w:hAnsiTheme="minorHAnsi" w:cstheme="minorHAnsi"/>
          <w:sz w:val="22"/>
          <w:szCs w:val="22"/>
        </w:rPr>
        <w:t xml:space="preserve"> łatwo dostępny</w:t>
      </w:r>
      <w:r w:rsidR="00AF39A0" w:rsidRPr="005C6B09">
        <w:rPr>
          <w:rFonts w:asciiTheme="minorHAnsi" w:hAnsiTheme="minorHAnsi" w:cstheme="minorHAnsi"/>
          <w:sz w:val="22"/>
          <w:szCs w:val="22"/>
        </w:rPr>
        <w:t xml:space="preserve">. </w:t>
      </w:r>
      <w:r w:rsidRPr="005C6B09">
        <w:rPr>
          <w:rFonts w:asciiTheme="minorHAnsi" w:hAnsiTheme="minorHAnsi" w:cstheme="minorHAnsi"/>
          <w:sz w:val="22"/>
          <w:szCs w:val="22"/>
        </w:rPr>
        <w:t>Dostają go za pośrednictwem starszych kolegów i</w:t>
      </w:r>
      <w:r w:rsidR="00345FAA" w:rsidRPr="005C6B09">
        <w:rPr>
          <w:rFonts w:asciiTheme="minorHAnsi" w:hAnsiTheme="minorHAnsi" w:cstheme="minorHAnsi"/>
          <w:sz w:val="22"/>
          <w:szCs w:val="22"/>
        </w:rPr>
        <w:t> </w:t>
      </w:r>
      <w:r w:rsidRPr="005C6B09">
        <w:rPr>
          <w:rFonts w:asciiTheme="minorHAnsi" w:hAnsiTheme="minorHAnsi" w:cstheme="minorHAnsi"/>
          <w:sz w:val="22"/>
          <w:szCs w:val="22"/>
        </w:rPr>
        <w:t xml:space="preserve">koleżanek, </w:t>
      </w:r>
      <w:r w:rsidR="00E10F9E" w:rsidRPr="005C6B09">
        <w:rPr>
          <w:rFonts w:asciiTheme="minorHAnsi" w:hAnsiTheme="minorHAnsi" w:cstheme="minorHAnsi"/>
          <w:sz w:val="22"/>
          <w:szCs w:val="22"/>
        </w:rPr>
        <w:t>od rodziców. Podkreślić należy, że łącznie 55% młodzieży ze szkół ponadpodstawowych oraz 19% z młodszej grupy wiekowej (15 lat) zadeklarowało osobiste kupowanie alkoholu w sklepie.</w:t>
      </w:r>
    </w:p>
    <w:p w14:paraId="6DBF1986" w14:textId="65BB1AEE" w:rsidR="00AF39A0" w:rsidRPr="00C76FB2" w:rsidRDefault="000A31D7" w:rsidP="00465A35">
      <w:pPr>
        <w:spacing w:after="240" w:line="300" w:lineRule="auto"/>
        <w:rPr>
          <w:rFonts w:asciiTheme="minorHAnsi" w:hAnsiTheme="minorHAnsi" w:cstheme="minorHAnsi"/>
          <w:b/>
          <w:bCs/>
          <w:sz w:val="22"/>
          <w:szCs w:val="22"/>
        </w:rPr>
      </w:pPr>
      <w:r>
        <w:rPr>
          <w:b/>
          <w:bCs/>
        </w:rPr>
        <w:br w:type="column"/>
      </w:r>
      <w:r w:rsidR="00E10F9E" w:rsidRPr="00C76FB2">
        <w:rPr>
          <w:rFonts w:asciiTheme="minorHAnsi" w:hAnsiTheme="minorHAnsi" w:cstheme="minorHAnsi"/>
          <w:b/>
          <w:bCs/>
          <w:sz w:val="22"/>
          <w:szCs w:val="22"/>
        </w:rPr>
        <w:lastRenderedPageBreak/>
        <w:t xml:space="preserve">Wykres </w:t>
      </w:r>
      <w:r w:rsidR="00181E79" w:rsidRPr="00C76FB2">
        <w:rPr>
          <w:rFonts w:asciiTheme="minorHAnsi" w:hAnsiTheme="minorHAnsi" w:cstheme="minorHAnsi"/>
          <w:b/>
          <w:bCs/>
          <w:sz w:val="22"/>
          <w:szCs w:val="22"/>
        </w:rPr>
        <w:t>6</w:t>
      </w:r>
      <w:r w:rsidR="00E10F9E" w:rsidRPr="00C76FB2">
        <w:rPr>
          <w:rFonts w:asciiTheme="minorHAnsi" w:hAnsiTheme="minorHAnsi" w:cstheme="minorHAnsi"/>
          <w:b/>
          <w:bCs/>
          <w:sz w:val="22"/>
          <w:szCs w:val="22"/>
        </w:rPr>
        <w:t>. Źródła dostępu młodzieży do alkoholu</w:t>
      </w:r>
      <w:r w:rsidR="00AF39A0" w:rsidRPr="00C76FB2">
        <w:rPr>
          <w:rFonts w:asciiTheme="minorHAnsi" w:hAnsiTheme="minorHAnsi" w:cstheme="minorHAnsi"/>
          <w:b/>
          <w:bCs/>
          <w:sz w:val="22"/>
          <w:szCs w:val="22"/>
        </w:rPr>
        <w:t xml:space="preserve"> </w:t>
      </w:r>
    </w:p>
    <w:p w14:paraId="386E6230" w14:textId="77777777" w:rsidR="00EB68FB" w:rsidRDefault="00AF39A0" w:rsidP="003C4B6A">
      <w:pPr>
        <w:tabs>
          <w:tab w:val="left" w:pos="0"/>
        </w:tabs>
        <w:spacing w:after="240" w:line="300" w:lineRule="auto"/>
      </w:pPr>
      <w:r w:rsidRPr="00877F79">
        <w:rPr>
          <w:noProof/>
        </w:rPr>
        <w:drawing>
          <wp:inline distT="0" distB="0" distL="0" distR="0" wp14:anchorId="0188955B" wp14:editId="57374A21">
            <wp:extent cx="3803650" cy="4045612"/>
            <wp:effectExtent l="0" t="0" r="6350" b="0"/>
            <wp:docPr id="4" name="Obraz 4" descr="Obraz przedstawiający źródła dostępu do alkoholu młodzieży w formie wykresu słupkowego w gimnazjum i szkołach ponadgimnazjalnych. Najwięcej gimnazjalistów otrzymywało alkohol od pełnoletniego kolegi, a w grupie uczniów ze szkół ponadgimnazjalnych najwięcej uczniów kupowało alkohol osobiście w skle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przedstawiający źródła dostępu do alkoholu młodzieży w formie wykresu słupkowego w gimnazjum i szkołach ponadgimnazjalnych. Najwięcej gimnazjalistów otrzymywało alkohol od pełnoletniego kolegi, a w grupie uczniów ze szkół ponadgimnazjalnych najwięcej uczniów kupowało alkohol osobiście w sklep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3675" cy="4045639"/>
                    </a:xfrm>
                    <a:prstGeom prst="rect">
                      <a:avLst/>
                    </a:prstGeom>
                    <a:noFill/>
                    <a:ln>
                      <a:noFill/>
                    </a:ln>
                  </pic:spPr>
                </pic:pic>
              </a:graphicData>
            </a:graphic>
          </wp:inline>
        </w:drawing>
      </w:r>
    </w:p>
    <w:p w14:paraId="754565B2" w14:textId="1C4BBE31" w:rsidR="00AF39A0" w:rsidRPr="00C76FB2" w:rsidRDefault="0081416B" w:rsidP="003C4B6A">
      <w:pPr>
        <w:tabs>
          <w:tab w:val="left" w:pos="0"/>
        </w:tabs>
        <w:spacing w:after="240" w:line="300" w:lineRule="auto"/>
        <w:rPr>
          <w:rFonts w:asciiTheme="minorHAnsi" w:hAnsiTheme="minorHAnsi" w:cstheme="minorHAnsi"/>
          <w:bCs/>
          <w:sz w:val="22"/>
          <w:szCs w:val="22"/>
        </w:rPr>
      </w:pPr>
      <w:r w:rsidRPr="00C76FB2">
        <w:rPr>
          <w:rFonts w:asciiTheme="minorHAnsi" w:hAnsiTheme="minorHAnsi" w:cstheme="minorHAnsi"/>
          <w:bCs/>
          <w:sz w:val="22"/>
          <w:szCs w:val="22"/>
        </w:rPr>
        <w:t>Źródło</w:t>
      </w:r>
      <w:r w:rsidR="00F61240" w:rsidRPr="00C76FB2">
        <w:rPr>
          <w:rFonts w:asciiTheme="minorHAnsi" w:hAnsiTheme="minorHAnsi" w:cstheme="minorHAnsi"/>
          <w:bCs/>
          <w:sz w:val="22"/>
          <w:szCs w:val="22"/>
        </w:rPr>
        <w:t>: Raport z badania pn. Picie alkoholu i używanie substancji psychoaktywnych, w tym dopalaczy, przez młodzież szkolną na terenie m.st. Warszawy, Warszawa/Sopot 2015, s. 55</w:t>
      </w:r>
      <w:r w:rsidR="00034D37">
        <w:rPr>
          <w:rFonts w:asciiTheme="minorHAnsi" w:hAnsiTheme="minorHAnsi" w:cstheme="minorHAnsi"/>
          <w:bCs/>
          <w:sz w:val="22"/>
          <w:szCs w:val="22"/>
        </w:rPr>
        <w:t>.</w:t>
      </w:r>
    </w:p>
    <w:p w14:paraId="057AE2D5" w14:textId="0654AA49" w:rsidR="00E10F9E" w:rsidRPr="00EB68FB" w:rsidRDefault="00E10F9E" w:rsidP="00465A35">
      <w:pPr>
        <w:spacing w:after="240" w:line="300" w:lineRule="auto"/>
        <w:rPr>
          <w:rFonts w:asciiTheme="minorHAnsi" w:hAnsiTheme="minorHAnsi" w:cstheme="minorHAnsi"/>
          <w:sz w:val="22"/>
          <w:szCs w:val="22"/>
        </w:rPr>
      </w:pPr>
      <w:r w:rsidRPr="00EB68FB">
        <w:rPr>
          <w:rFonts w:asciiTheme="minorHAnsi" w:hAnsiTheme="minorHAnsi" w:cstheme="minorHAnsi"/>
          <w:sz w:val="22"/>
          <w:szCs w:val="22"/>
        </w:rPr>
        <w:t>Spośród badanych uczniów szkół ponadpodstawowych mających już doświadczenia z</w:t>
      </w:r>
      <w:r w:rsidR="00345FAA" w:rsidRPr="00EB68FB">
        <w:rPr>
          <w:rFonts w:asciiTheme="minorHAnsi" w:hAnsiTheme="minorHAnsi" w:cstheme="minorHAnsi"/>
          <w:sz w:val="22"/>
          <w:szCs w:val="22"/>
        </w:rPr>
        <w:t> </w:t>
      </w:r>
      <w:r w:rsidRPr="00EB68FB">
        <w:rPr>
          <w:rFonts w:asciiTheme="minorHAnsi" w:hAnsiTheme="minorHAnsi" w:cstheme="minorHAnsi"/>
          <w:sz w:val="22"/>
          <w:szCs w:val="22"/>
        </w:rPr>
        <w:t xml:space="preserve">alkoholem dwie trzecie przynajmniej jeden raz </w:t>
      </w:r>
      <w:r w:rsidR="0081416B" w:rsidRPr="00EB68FB">
        <w:rPr>
          <w:rFonts w:asciiTheme="minorHAnsi" w:hAnsiTheme="minorHAnsi" w:cstheme="minorHAnsi"/>
          <w:sz w:val="22"/>
          <w:szCs w:val="22"/>
        </w:rPr>
        <w:t xml:space="preserve">się </w:t>
      </w:r>
      <w:r w:rsidRPr="00EB68FB">
        <w:rPr>
          <w:rFonts w:asciiTheme="minorHAnsi" w:hAnsiTheme="minorHAnsi" w:cstheme="minorHAnsi"/>
          <w:sz w:val="22"/>
          <w:szCs w:val="22"/>
        </w:rPr>
        <w:t>upiło (stan ten był definiowany przez badaczy jako wyraźne doświadczanie fizycznych objawów, takich jak zawroty głowy, trudności w utrzymaniu równowagi itp.). Analogiczny wskaźnik dla badanej młodzieży z</w:t>
      </w:r>
      <w:r w:rsidR="00345FAA" w:rsidRPr="00EB68FB">
        <w:rPr>
          <w:rFonts w:asciiTheme="minorHAnsi" w:hAnsiTheme="minorHAnsi" w:cstheme="minorHAnsi"/>
          <w:sz w:val="22"/>
          <w:szCs w:val="22"/>
        </w:rPr>
        <w:t> </w:t>
      </w:r>
      <w:r w:rsidRPr="00EB68FB">
        <w:rPr>
          <w:rFonts w:asciiTheme="minorHAnsi" w:hAnsiTheme="minorHAnsi" w:cstheme="minorHAnsi"/>
          <w:sz w:val="22"/>
          <w:szCs w:val="22"/>
        </w:rPr>
        <w:t xml:space="preserve">młodszej grupy wiekowej wynosi </w:t>
      </w:r>
      <w:r w:rsidR="00345FAA" w:rsidRPr="00EB68FB">
        <w:rPr>
          <w:rFonts w:asciiTheme="minorHAnsi" w:hAnsiTheme="minorHAnsi" w:cstheme="minorHAnsi"/>
          <w:sz w:val="22"/>
          <w:szCs w:val="22"/>
        </w:rPr>
        <w:t>około 33%.</w:t>
      </w:r>
      <w:r w:rsidRPr="00EB68FB">
        <w:rPr>
          <w:rFonts w:asciiTheme="minorHAnsi" w:hAnsiTheme="minorHAnsi" w:cstheme="minorHAnsi"/>
          <w:sz w:val="22"/>
          <w:szCs w:val="22"/>
        </w:rPr>
        <w:t xml:space="preserve"> W przeliczeniu na </w:t>
      </w:r>
      <w:r w:rsidR="0095281C" w:rsidRPr="00EB68FB">
        <w:rPr>
          <w:rFonts w:asciiTheme="minorHAnsi" w:hAnsiTheme="minorHAnsi" w:cstheme="minorHAnsi"/>
          <w:sz w:val="22"/>
          <w:szCs w:val="22"/>
        </w:rPr>
        <w:t xml:space="preserve">całą próbę oznacza to, że doświadczenie upicia się deklaruje 62% badanych 17-stolatków oraz 23% badanych </w:t>
      </w:r>
      <w:r w:rsidR="00137763" w:rsidRPr="00EB68FB">
        <w:rPr>
          <w:rFonts w:asciiTheme="minorHAnsi" w:hAnsiTheme="minorHAnsi" w:cstheme="minorHAnsi"/>
          <w:sz w:val="22"/>
          <w:szCs w:val="22"/>
        </w:rPr>
        <w:t>piętnastolatków</w:t>
      </w:r>
      <w:r w:rsidR="0095281C" w:rsidRPr="00EB68FB">
        <w:rPr>
          <w:rFonts w:asciiTheme="minorHAnsi" w:hAnsiTheme="minorHAnsi" w:cstheme="minorHAnsi"/>
          <w:sz w:val="22"/>
          <w:szCs w:val="22"/>
        </w:rPr>
        <w:t>, przy czym średni wiek upicia się to 15 lat dla pierwszej grupy i 13 lat dla drugiej.</w:t>
      </w:r>
      <w:r w:rsidR="00DD4E33" w:rsidRPr="00EB68FB">
        <w:rPr>
          <w:rFonts w:asciiTheme="minorHAnsi" w:hAnsiTheme="minorHAnsi" w:cstheme="minorHAnsi"/>
          <w:sz w:val="22"/>
          <w:szCs w:val="22"/>
        </w:rPr>
        <w:t xml:space="preserve"> W</w:t>
      </w:r>
      <w:r w:rsidR="00137763" w:rsidRPr="00EB68FB">
        <w:rPr>
          <w:rFonts w:asciiTheme="minorHAnsi" w:hAnsiTheme="minorHAnsi" w:cstheme="minorHAnsi"/>
          <w:sz w:val="22"/>
          <w:szCs w:val="22"/>
        </w:rPr>
        <w:t> </w:t>
      </w:r>
      <w:r w:rsidR="00DD4E33" w:rsidRPr="00EB68FB">
        <w:rPr>
          <w:rFonts w:asciiTheme="minorHAnsi" w:hAnsiTheme="minorHAnsi" w:cstheme="minorHAnsi"/>
          <w:sz w:val="22"/>
          <w:szCs w:val="22"/>
        </w:rPr>
        <w:t xml:space="preserve">badaniach mokotowskich zastosowana została nieco inna </w:t>
      </w:r>
      <w:r w:rsidR="00137763" w:rsidRPr="00EB68FB">
        <w:rPr>
          <w:rFonts w:asciiTheme="minorHAnsi" w:hAnsiTheme="minorHAnsi" w:cstheme="minorHAnsi"/>
          <w:sz w:val="22"/>
          <w:szCs w:val="22"/>
        </w:rPr>
        <w:t xml:space="preserve">(przyjęta przez WHO) </w:t>
      </w:r>
      <w:r w:rsidR="00DD4E33" w:rsidRPr="00EB68FB">
        <w:rPr>
          <w:rFonts w:asciiTheme="minorHAnsi" w:hAnsiTheme="minorHAnsi" w:cstheme="minorHAnsi"/>
          <w:sz w:val="22"/>
          <w:szCs w:val="22"/>
        </w:rPr>
        <w:t>metodologia identyfikowania doświadczenia upicia się</w:t>
      </w:r>
      <w:r w:rsidR="00137763" w:rsidRPr="00EB68FB">
        <w:rPr>
          <w:rFonts w:asciiTheme="minorHAnsi" w:hAnsiTheme="minorHAnsi" w:cstheme="minorHAnsi"/>
          <w:sz w:val="22"/>
          <w:szCs w:val="22"/>
        </w:rPr>
        <w:t xml:space="preserve"> </w:t>
      </w:r>
      <w:r w:rsidR="00DD4E33" w:rsidRPr="00EB68FB">
        <w:rPr>
          <w:rFonts w:asciiTheme="minorHAnsi" w:hAnsiTheme="minorHAnsi" w:cstheme="minorHAnsi"/>
          <w:sz w:val="22"/>
          <w:szCs w:val="22"/>
        </w:rPr>
        <w:t>– wyniki wskazują, że w przypadku ostatniego doświadczenia z alkoholem upiło się 12% badanych 15-latków z terenu trzech dzielnic warszawskich</w:t>
      </w:r>
      <w:r w:rsidR="00DD4E33" w:rsidRPr="00EB68FB">
        <w:rPr>
          <w:rStyle w:val="Odwoanieprzypisudolnego"/>
          <w:rFonts w:asciiTheme="minorHAnsi" w:hAnsiTheme="minorHAnsi" w:cstheme="minorHAnsi"/>
          <w:sz w:val="22"/>
          <w:szCs w:val="22"/>
        </w:rPr>
        <w:footnoteReference w:id="21"/>
      </w:r>
      <w:r w:rsidR="00DD4E33" w:rsidRPr="00EB68FB">
        <w:rPr>
          <w:rFonts w:asciiTheme="minorHAnsi" w:hAnsiTheme="minorHAnsi" w:cstheme="minorHAnsi"/>
          <w:sz w:val="22"/>
          <w:szCs w:val="22"/>
        </w:rPr>
        <w:t xml:space="preserve">. </w:t>
      </w:r>
    </w:p>
    <w:p w14:paraId="025B5B9F" w14:textId="1B83DB6F" w:rsidR="00AF39A0" w:rsidRPr="00EB68FB" w:rsidRDefault="00AF39A0" w:rsidP="00465A35">
      <w:pPr>
        <w:spacing w:after="240" w:line="300" w:lineRule="auto"/>
        <w:rPr>
          <w:rFonts w:asciiTheme="minorHAnsi" w:hAnsiTheme="minorHAnsi" w:cstheme="minorHAnsi"/>
          <w:sz w:val="22"/>
          <w:szCs w:val="22"/>
        </w:rPr>
      </w:pPr>
      <w:r w:rsidRPr="00EB68FB">
        <w:rPr>
          <w:rFonts w:asciiTheme="minorHAnsi" w:hAnsiTheme="minorHAnsi" w:cstheme="minorHAnsi"/>
          <w:sz w:val="22"/>
          <w:szCs w:val="22"/>
        </w:rPr>
        <w:t>Ponad połowa uczniów II klas szkół ponadgimnazjalnych</w:t>
      </w:r>
      <w:r w:rsidR="0081416B" w:rsidRPr="00EB68FB">
        <w:rPr>
          <w:rFonts w:asciiTheme="minorHAnsi" w:hAnsiTheme="minorHAnsi" w:cstheme="minorHAnsi"/>
          <w:sz w:val="22"/>
          <w:szCs w:val="22"/>
        </w:rPr>
        <w:t xml:space="preserve"> (62%) i co czwarty (25%)</w:t>
      </w:r>
      <w:r w:rsidRPr="00EB68FB">
        <w:rPr>
          <w:rFonts w:asciiTheme="minorHAnsi" w:hAnsiTheme="minorHAnsi" w:cstheme="minorHAnsi"/>
          <w:sz w:val="22"/>
          <w:szCs w:val="22"/>
        </w:rPr>
        <w:t xml:space="preserve"> ucz</w:t>
      </w:r>
      <w:r w:rsidR="00AA2039" w:rsidRPr="00EB68FB">
        <w:rPr>
          <w:rFonts w:asciiTheme="minorHAnsi" w:hAnsiTheme="minorHAnsi" w:cstheme="minorHAnsi"/>
          <w:sz w:val="22"/>
          <w:szCs w:val="22"/>
        </w:rPr>
        <w:t>eń</w:t>
      </w:r>
      <w:r w:rsidRPr="00EB68FB">
        <w:rPr>
          <w:rFonts w:asciiTheme="minorHAnsi" w:hAnsiTheme="minorHAnsi" w:cstheme="minorHAnsi"/>
          <w:sz w:val="22"/>
          <w:szCs w:val="22"/>
        </w:rPr>
        <w:t xml:space="preserve"> gimnazjum </w:t>
      </w:r>
      <w:r w:rsidR="0081416B" w:rsidRPr="00EB68FB">
        <w:rPr>
          <w:rFonts w:asciiTheme="minorHAnsi" w:hAnsiTheme="minorHAnsi" w:cstheme="minorHAnsi"/>
          <w:sz w:val="22"/>
          <w:szCs w:val="22"/>
        </w:rPr>
        <w:t>doświadczyło już negatywnych konsekwencji spożywania alkoholu</w:t>
      </w:r>
      <w:r w:rsidRPr="00EB68FB">
        <w:rPr>
          <w:rFonts w:asciiTheme="minorHAnsi" w:hAnsiTheme="minorHAnsi" w:cstheme="minorHAnsi"/>
          <w:sz w:val="22"/>
          <w:szCs w:val="22"/>
        </w:rPr>
        <w:t>. Najczęściej wskazywane nieprzyjemne skutki to złe samopoczucie następnego dnia, które</w:t>
      </w:r>
      <w:r w:rsidR="00E10F9E" w:rsidRPr="00EB68FB">
        <w:rPr>
          <w:rFonts w:asciiTheme="minorHAnsi" w:hAnsiTheme="minorHAnsi" w:cstheme="minorHAnsi"/>
          <w:sz w:val="22"/>
          <w:szCs w:val="22"/>
        </w:rPr>
        <w:t xml:space="preserve">go doświadczyło </w:t>
      </w:r>
      <w:r w:rsidRPr="00EB68FB">
        <w:rPr>
          <w:rFonts w:asciiTheme="minorHAnsi" w:hAnsiTheme="minorHAnsi" w:cstheme="minorHAnsi"/>
          <w:sz w:val="22"/>
          <w:szCs w:val="22"/>
        </w:rPr>
        <w:t xml:space="preserve">29% ankietowanych </w:t>
      </w:r>
      <w:r w:rsidRPr="00EB68FB">
        <w:rPr>
          <w:rFonts w:asciiTheme="minorHAnsi" w:hAnsiTheme="minorHAnsi" w:cstheme="minorHAnsi"/>
          <w:sz w:val="22"/>
          <w:szCs w:val="22"/>
        </w:rPr>
        <w:lastRenderedPageBreak/>
        <w:t>gimnazjalistów i ponad połow</w:t>
      </w:r>
      <w:r w:rsidR="00E10F9E" w:rsidRPr="00EB68FB">
        <w:rPr>
          <w:rFonts w:asciiTheme="minorHAnsi" w:hAnsiTheme="minorHAnsi" w:cstheme="minorHAnsi"/>
          <w:sz w:val="22"/>
          <w:szCs w:val="22"/>
        </w:rPr>
        <w:t>a</w:t>
      </w:r>
      <w:r w:rsidRPr="00EB68FB">
        <w:rPr>
          <w:rFonts w:asciiTheme="minorHAnsi" w:hAnsiTheme="minorHAnsi" w:cstheme="minorHAnsi"/>
          <w:sz w:val="22"/>
          <w:szCs w:val="22"/>
        </w:rPr>
        <w:t xml:space="preserve"> badanych ze starszych klas oraz zaburzenia równowagi i mowy (23% oraz 38% wskazań). Wysoki odsetek badanych wskazywał także na przyjemne doświadczenia towarzyszące piciu alkoholu jak poczucie odprężenia i relaksu (41% oraz 58%), a także zwiększenie pewności siebie (37% oraz 55%).</w:t>
      </w:r>
    </w:p>
    <w:p w14:paraId="05D6A347" w14:textId="317EBD86" w:rsidR="00AF39A0" w:rsidRPr="00EB68FB" w:rsidRDefault="00AF39A0" w:rsidP="00465A35">
      <w:pPr>
        <w:spacing w:after="240" w:line="300" w:lineRule="auto"/>
        <w:rPr>
          <w:rFonts w:asciiTheme="minorHAnsi" w:hAnsiTheme="minorHAnsi" w:cstheme="minorHAnsi"/>
          <w:sz w:val="22"/>
          <w:szCs w:val="22"/>
        </w:rPr>
      </w:pPr>
      <w:r w:rsidRPr="00EB68FB">
        <w:rPr>
          <w:rFonts w:asciiTheme="minorHAnsi" w:hAnsiTheme="minorHAnsi" w:cstheme="minorHAnsi"/>
          <w:sz w:val="22"/>
          <w:szCs w:val="22"/>
        </w:rPr>
        <w:t>W opinii uczniów picie alkoholu przez kolegów i koleżanki z ich klas jest zjawiskiem dość powszechnym. Łącznie 23%  badanych gimnazjalistów stwierdziło, że większość (16%) lub praktycznie wszyscy (7%) piją alkohol, natomiast w II klasach szkół ponadgimnazjalnych odsetek ten wyniósł 64% (37% stwierdziło, że dotyczy to większości klasy, a 27%, że prawie wszystkich). Z badań wynika, że więcej dziewcząt (33%) niż chłopców (21%) z klas II szkół ponadgimnazjalnych uważało, że problem ten dotyczy prawie wszystkich lub wszystkich uczniów z ich klas.</w:t>
      </w:r>
    </w:p>
    <w:p w14:paraId="5955400E" w14:textId="47BF993C" w:rsidR="00E10F9E" w:rsidRPr="00EB68FB" w:rsidRDefault="00E10F9E" w:rsidP="00EB68FB">
      <w:pPr>
        <w:spacing w:line="300" w:lineRule="auto"/>
        <w:rPr>
          <w:rFonts w:asciiTheme="minorHAnsi" w:hAnsiTheme="minorHAnsi" w:cstheme="minorHAnsi"/>
          <w:b/>
          <w:bCs/>
          <w:sz w:val="22"/>
          <w:szCs w:val="22"/>
        </w:rPr>
      </w:pPr>
      <w:r w:rsidRPr="00EB68FB">
        <w:rPr>
          <w:rFonts w:asciiTheme="minorHAnsi" w:hAnsiTheme="minorHAnsi" w:cstheme="minorHAnsi"/>
          <w:b/>
          <w:bCs/>
          <w:sz w:val="22"/>
          <w:szCs w:val="22"/>
        </w:rPr>
        <w:t xml:space="preserve">Wykres </w:t>
      </w:r>
      <w:r w:rsidR="00F61240" w:rsidRPr="00EB68FB">
        <w:rPr>
          <w:rFonts w:asciiTheme="minorHAnsi" w:hAnsiTheme="minorHAnsi" w:cstheme="minorHAnsi"/>
          <w:b/>
          <w:bCs/>
          <w:sz w:val="22"/>
          <w:szCs w:val="22"/>
        </w:rPr>
        <w:t>7.</w:t>
      </w:r>
      <w:r w:rsidRPr="00EB68FB">
        <w:rPr>
          <w:rFonts w:asciiTheme="minorHAnsi" w:hAnsiTheme="minorHAnsi" w:cstheme="minorHAnsi"/>
          <w:b/>
          <w:bCs/>
          <w:sz w:val="22"/>
          <w:szCs w:val="22"/>
        </w:rPr>
        <w:t xml:space="preserve"> Opini</w:t>
      </w:r>
      <w:r w:rsidR="00137763" w:rsidRPr="00EB68FB">
        <w:rPr>
          <w:rFonts w:asciiTheme="minorHAnsi" w:hAnsiTheme="minorHAnsi" w:cstheme="minorHAnsi"/>
          <w:b/>
          <w:bCs/>
          <w:sz w:val="22"/>
          <w:szCs w:val="22"/>
        </w:rPr>
        <w:t>e</w:t>
      </w:r>
      <w:r w:rsidRPr="00EB68FB">
        <w:rPr>
          <w:rFonts w:asciiTheme="minorHAnsi" w:hAnsiTheme="minorHAnsi" w:cstheme="minorHAnsi"/>
          <w:b/>
          <w:bCs/>
          <w:sz w:val="22"/>
          <w:szCs w:val="22"/>
        </w:rPr>
        <w:t xml:space="preserve"> uczniów o ich klasie w kwestii picia alkoholu</w:t>
      </w:r>
    </w:p>
    <w:p w14:paraId="16429D56" w14:textId="16D20663" w:rsidR="00AF39A0" w:rsidRPr="00877F79" w:rsidRDefault="00AF39A0" w:rsidP="00465A35">
      <w:pPr>
        <w:tabs>
          <w:tab w:val="left" w:pos="0"/>
        </w:tabs>
        <w:spacing w:after="240" w:line="300" w:lineRule="auto"/>
      </w:pPr>
      <w:r w:rsidRPr="00877F79">
        <w:rPr>
          <w:noProof/>
        </w:rPr>
        <w:drawing>
          <wp:inline distT="0" distB="0" distL="0" distR="0" wp14:anchorId="6FD67D87" wp14:editId="25A1BA09">
            <wp:extent cx="4076700" cy="3590925"/>
            <wp:effectExtent l="0" t="0" r="0" b="9525"/>
            <wp:docPr id="3" name="Obraz 3" descr="Obraz przedstawiający w formie wykresu słupkowego opinie uczniów o ich klasie dotyczące picia alkoholu. Dane z podziałem na szkoły gimnazjalne i ponadgimnazja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przedstawiający w formie wykresu słupkowego opinie uczniów o ich klasie dotyczące picia alkoholu. Dane z podziałem na szkoły gimnazjalne i ponadgimnazjaln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3590925"/>
                    </a:xfrm>
                    <a:prstGeom prst="rect">
                      <a:avLst/>
                    </a:prstGeom>
                    <a:noFill/>
                    <a:ln>
                      <a:noFill/>
                    </a:ln>
                  </pic:spPr>
                </pic:pic>
              </a:graphicData>
            </a:graphic>
          </wp:inline>
        </w:drawing>
      </w:r>
    </w:p>
    <w:p w14:paraId="2DBBF24B" w14:textId="4CA44B61" w:rsidR="00F61240" w:rsidRPr="00EB68FB" w:rsidRDefault="00F61240" w:rsidP="00465A35">
      <w:pPr>
        <w:tabs>
          <w:tab w:val="left" w:pos="0"/>
        </w:tabs>
        <w:spacing w:after="240" w:line="300" w:lineRule="auto"/>
        <w:rPr>
          <w:rFonts w:asciiTheme="minorHAnsi" w:hAnsiTheme="minorHAnsi" w:cstheme="minorHAnsi"/>
          <w:bCs/>
          <w:sz w:val="22"/>
          <w:szCs w:val="22"/>
        </w:rPr>
      </w:pPr>
      <w:r w:rsidRPr="00EB68FB">
        <w:rPr>
          <w:rFonts w:asciiTheme="minorHAnsi" w:hAnsiTheme="minorHAnsi" w:cstheme="minorHAnsi"/>
          <w:bCs/>
          <w:sz w:val="22"/>
          <w:szCs w:val="22"/>
        </w:rPr>
        <w:t>Źródło: Raport z badania pn. Picie alkoholu i używanie substancji psychoaktywnych, w tym dopalaczy, przez młodzież szkolną na terenie m.st. Warszawy, Warszawa/Sopot 2015, s. 52</w:t>
      </w:r>
      <w:r w:rsidR="00034D37">
        <w:rPr>
          <w:rFonts w:asciiTheme="minorHAnsi" w:hAnsiTheme="minorHAnsi" w:cstheme="minorHAnsi"/>
          <w:bCs/>
          <w:sz w:val="22"/>
          <w:szCs w:val="22"/>
        </w:rPr>
        <w:t>.</w:t>
      </w:r>
    </w:p>
    <w:p w14:paraId="04AB3AF1" w14:textId="3A484D1D" w:rsidR="00AF39A0" w:rsidRPr="00233784" w:rsidRDefault="00AF39A0" w:rsidP="00465A35">
      <w:pPr>
        <w:spacing w:after="240" w:line="300" w:lineRule="auto"/>
        <w:rPr>
          <w:rFonts w:asciiTheme="minorHAnsi" w:hAnsiTheme="minorHAnsi" w:cstheme="minorHAnsi"/>
          <w:sz w:val="22"/>
          <w:szCs w:val="22"/>
        </w:rPr>
      </w:pPr>
      <w:r w:rsidRPr="00233784">
        <w:rPr>
          <w:rFonts w:asciiTheme="minorHAnsi" w:hAnsiTheme="minorHAnsi" w:cstheme="minorHAnsi"/>
          <w:sz w:val="22"/>
          <w:szCs w:val="22"/>
        </w:rPr>
        <w:t>W związku z zależnością, jaka występuje między używaniem różnego rodzaju środków psychoaktywnych (np. piciem alkoholu</w:t>
      </w:r>
      <w:r w:rsidR="00137763" w:rsidRPr="00233784">
        <w:rPr>
          <w:rFonts w:asciiTheme="minorHAnsi" w:hAnsiTheme="minorHAnsi" w:cstheme="minorHAnsi"/>
          <w:sz w:val="22"/>
          <w:szCs w:val="22"/>
        </w:rPr>
        <w:t xml:space="preserve"> i paleniem papierosów</w:t>
      </w:r>
      <w:r w:rsidRPr="00233784">
        <w:rPr>
          <w:rFonts w:asciiTheme="minorHAnsi" w:hAnsiTheme="minorHAnsi" w:cstheme="minorHAnsi"/>
          <w:sz w:val="22"/>
          <w:szCs w:val="22"/>
        </w:rPr>
        <w:t>, używaniem marihuany i</w:t>
      </w:r>
      <w:r w:rsidR="001E7135" w:rsidRPr="00233784">
        <w:rPr>
          <w:rFonts w:asciiTheme="minorHAnsi" w:hAnsiTheme="minorHAnsi" w:cstheme="minorHAnsi"/>
          <w:sz w:val="22"/>
          <w:szCs w:val="22"/>
        </w:rPr>
        <w:t> </w:t>
      </w:r>
      <w:r w:rsidRPr="00233784">
        <w:rPr>
          <w:rFonts w:asciiTheme="minorHAnsi" w:hAnsiTheme="minorHAnsi" w:cstheme="minorHAnsi"/>
          <w:sz w:val="22"/>
          <w:szCs w:val="22"/>
        </w:rPr>
        <w:t>dopalaczy), wymagają one spójnych i komplementarnych działań. Praca z</w:t>
      </w:r>
      <w:r w:rsidR="001E7135" w:rsidRPr="00233784">
        <w:rPr>
          <w:rFonts w:asciiTheme="minorHAnsi" w:hAnsiTheme="minorHAnsi" w:cstheme="minorHAnsi"/>
          <w:sz w:val="22"/>
          <w:szCs w:val="22"/>
        </w:rPr>
        <w:t> </w:t>
      </w:r>
      <w:r w:rsidRPr="00233784">
        <w:rPr>
          <w:rFonts w:asciiTheme="minorHAnsi" w:hAnsiTheme="minorHAnsi" w:cstheme="minorHAnsi"/>
          <w:sz w:val="22"/>
          <w:szCs w:val="22"/>
        </w:rPr>
        <w:t xml:space="preserve">rodzicami może przynieść wymierne efekty w zwalczaniu uzależnień wśród uczniów, nie tylko poprzez bezpośrednie oddziaływania profilaktyczne w zakresie przeciwdziałania </w:t>
      </w:r>
      <w:r w:rsidR="00137763" w:rsidRPr="00233784">
        <w:rPr>
          <w:rFonts w:asciiTheme="minorHAnsi" w:hAnsiTheme="minorHAnsi" w:cstheme="minorHAnsi"/>
          <w:sz w:val="22"/>
          <w:szCs w:val="22"/>
        </w:rPr>
        <w:t>alkoholizmowi i </w:t>
      </w:r>
      <w:r w:rsidRPr="00233784">
        <w:rPr>
          <w:rFonts w:asciiTheme="minorHAnsi" w:hAnsiTheme="minorHAnsi" w:cstheme="minorHAnsi"/>
          <w:sz w:val="22"/>
          <w:szCs w:val="22"/>
        </w:rPr>
        <w:t>narkomanii, ale także dzięki wspomaganiu ich w budowaniu pozytywnych relacji pomiędzy rodzicami i dziećmi, np. poprzez udział szkolnych pedagogów lub psychologów w zebraniach z rodzicami.</w:t>
      </w:r>
    </w:p>
    <w:p w14:paraId="02C32C6D" w14:textId="05DC4655" w:rsidR="00D81E15" w:rsidRPr="00C753B2" w:rsidRDefault="00D81E15" w:rsidP="00465A35">
      <w:pPr>
        <w:spacing w:after="240" w:line="300" w:lineRule="auto"/>
        <w:rPr>
          <w:rFonts w:asciiTheme="minorHAnsi" w:hAnsiTheme="minorHAnsi" w:cstheme="minorHAnsi"/>
          <w:sz w:val="22"/>
          <w:szCs w:val="22"/>
        </w:rPr>
      </w:pPr>
      <w:r w:rsidRPr="00C753B2">
        <w:rPr>
          <w:rFonts w:asciiTheme="minorHAnsi" w:hAnsiTheme="minorHAnsi" w:cstheme="minorHAnsi"/>
          <w:sz w:val="22"/>
          <w:szCs w:val="22"/>
        </w:rPr>
        <w:lastRenderedPageBreak/>
        <w:t>Jak wspomniano wcześniej, w roku 2020 nie udało się przeprowadzić zaplanowanych</w:t>
      </w:r>
      <w:r w:rsidR="006A679C" w:rsidRPr="00C753B2">
        <w:rPr>
          <w:rFonts w:asciiTheme="minorHAnsi" w:hAnsiTheme="minorHAnsi" w:cstheme="minorHAnsi"/>
          <w:sz w:val="22"/>
          <w:szCs w:val="22"/>
        </w:rPr>
        <w:t xml:space="preserve"> badań</w:t>
      </w:r>
      <w:r w:rsidRPr="00C753B2">
        <w:rPr>
          <w:rFonts w:asciiTheme="minorHAnsi" w:hAnsiTheme="minorHAnsi" w:cstheme="minorHAnsi"/>
          <w:sz w:val="22"/>
          <w:szCs w:val="22"/>
        </w:rPr>
        <w:t xml:space="preserve"> w szkołach warszawskic</w:t>
      </w:r>
      <w:r w:rsidR="00466432" w:rsidRPr="00C753B2">
        <w:rPr>
          <w:rFonts w:asciiTheme="minorHAnsi" w:hAnsiTheme="minorHAnsi" w:cstheme="minorHAnsi"/>
          <w:sz w:val="22"/>
          <w:szCs w:val="22"/>
        </w:rPr>
        <w:t xml:space="preserve">h </w:t>
      </w:r>
      <w:r w:rsidR="00146FFD" w:rsidRPr="00C753B2">
        <w:rPr>
          <w:rFonts w:asciiTheme="minorHAnsi" w:hAnsiTheme="minorHAnsi" w:cstheme="minorHAnsi"/>
          <w:sz w:val="22"/>
          <w:szCs w:val="22"/>
        </w:rPr>
        <w:t>dotyczących używania alkoholu</w:t>
      </w:r>
      <w:r w:rsidR="00466432" w:rsidRPr="00C753B2">
        <w:rPr>
          <w:rFonts w:asciiTheme="minorHAnsi" w:hAnsiTheme="minorHAnsi" w:cstheme="minorHAnsi"/>
          <w:sz w:val="22"/>
          <w:szCs w:val="22"/>
        </w:rPr>
        <w:t xml:space="preserve">. Są jednak dostępne wyniki </w:t>
      </w:r>
      <w:r w:rsidR="00861F8C" w:rsidRPr="00C753B2">
        <w:rPr>
          <w:rFonts w:asciiTheme="minorHAnsi" w:hAnsiTheme="minorHAnsi" w:cstheme="minorHAnsi"/>
          <w:sz w:val="22"/>
          <w:szCs w:val="22"/>
        </w:rPr>
        <w:t xml:space="preserve">ankietowych </w:t>
      </w:r>
      <w:r w:rsidR="00466432" w:rsidRPr="00C753B2">
        <w:rPr>
          <w:rFonts w:asciiTheme="minorHAnsi" w:hAnsiTheme="minorHAnsi" w:cstheme="minorHAnsi"/>
          <w:sz w:val="22"/>
          <w:szCs w:val="22"/>
        </w:rPr>
        <w:t xml:space="preserve">badań ogólnopolskich </w:t>
      </w:r>
      <w:r w:rsidR="0056001E" w:rsidRPr="00C753B2">
        <w:rPr>
          <w:rFonts w:asciiTheme="minorHAnsi" w:hAnsiTheme="minorHAnsi" w:cstheme="minorHAnsi"/>
          <w:sz w:val="22"/>
          <w:szCs w:val="22"/>
        </w:rPr>
        <w:t>dotyczących używania alkoholu, przeprowadzonych w 2019 roku</w:t>
      </w:r>
      <w:r w:rsidR="008D0C27" w:rsidRPr="00C753B2">
        <w:rPr>
          <w:rStyle w:val="Odwoanieprzypisudolnego"/>
          <w:rFonts w:asciiTheme="minorHAnsi" w:hAnsiTheme="minorHAnsi" w:cstheme="minorHAnsi"/>
          <w:sz w:val="22"/>
          <w:szCs w:val="22"/>
        </w:rPr>
        <w:footnoteReference w:id="22"/>
      </w:r>
      <w:r w:rsidR="0056001E" w:rsidRPr="00C753B2">
        <w:rPr>
          <w:rFonts w:asciiTheme="minorHAnsi" w:hAnsiTheme="minorHAnsi" w:cstheme="minorHAnsi"/>
          <w:sz w:val="22"/>
          <w:szCs w:val="22"/>
        </w:rPr>
        <w:t>.</w:t>
      </w:r>
      <w:r w:rsidR="00F23C8A" w:rsidRPr="00C753B2">
        <w:rPr>
          <w:rFonts w:asciiTheme="minorHAnsi" w:hAnsiTheme="minorHAnsi" w:cstheme="minorHAnsi"/>
          <w:sz w:val="22"/>
          <w:szCs w:val="22"/>
        </w:rPr>
        <w:t xml:space="preserve"> </w:t>
      </w:r>
      <w:r w:rsidR="003F2DA2" w:rsidRPr="00C753B2">
        <w:rPr>
          <w:rFonts w:asciiTheme="minorHAnsi" w:hAnsiTheme="minorHAnsi" w:cstheme="minorHAnsi"/>
          <w:sz w:val="22"/>
          <w:szCs w:val="22"/>
        </w:rPr>
        <w:t xml:space="preserve">Z </w:t>
      </w:r>
      <w:r w:rsidR="006D37A2" w:rsidRPr="00C753B2">
        <w:rPr>
          <w:rFonts w:asciiTheme="minorHAnsi" w:hAnsiTheme="minorHAnsi" w:cstheme="minorHAnsi"/>
          <w:sz w:val="22"/>
          <w:szCs w:val="22"/>
        </w:rPr>
        <w:t xml:space="preserve"> niedawno przeprowadzonych ogólnopolskich </w:t>
      </w:r>
      <w:r w:rsidR="003F2DA2" w:rsidRPr="00C753B2">
        <w:rPr>
          <w:rFonts w:asciiTheme="minorHAnsi" w:hAnsiTheme="minorHAnsi" w:cstheme="minorHAnsi"/>
          <w:sz w:val="22"/>
          <w:szCs w:val="22"/>
        </w:rPr>
        <w:t>badań wynika, że c</w:t>
      </w:r>
      <w:r w:rsidR="005269EA" w:rsidRPr="00C753B2">
        <w:rPr>
          <w:rFonts w:asciiTheme="minorHAnsi" w:hAnsiTheme="minorHAnsi" w:cstheme="minorHAnsi"/>
          <w:sz w:val="22"/>
          <w:szCs w:val="22"/>
        </w:rPr>
        <w:t xml:space="preserve">hociaż raz w ciągu całego swojego życia </w:t>
      </w:r>
      <w:r w:rsidR="000428CC" w:rsidRPr="00C753B2">
        <w:rPr>
          <w:rFonts w:asciiTheme="minorHAnsi" w:hAnsiTheme="minorHAnsi" w:cstheme="minorHAnsi"/>
          <w:sz w:val="22"/>
          <w:szCs w:val="22"/>
        </w:rPr>
        <w:t xml:space="preserve">alkohol </w:t>
      </w:r>
      <w:r w:rsidR="005269EA" w:rsidRPr="00C753B2">
        <w:rPr>
          <w:rFonts w:asciiTheme="minorHAnsi" w:hAnsiTheme="minorHAnsi" w:cstheme="minorHAnsi"/>
          <w:sz w:val="22"/>
          <w:szCs w:val="22"/>
        </w:rPr>
        <w:t>piło</w:t>
      </w:r>
      <w:r w:rsidR="00FB05E4" w:rsidRPr="00C753B2">
        <w:rPr>
          <w:rFonts w:asciiTheme="minorHAnsi" w:hAnsiTheme="minorHAnsi" w:cstheme="minorHAnsi"/>
          <w:sz w:val="22"/>
          <w:szCs w:val="22"/>
        </w:rPr>
        <w:t xml:space="preserve"> aż </w:t>
      </w:r>
      <w:r w:rsidR="005269EA" w:rsidRPr="00C753B2">
        <w:rPr>
          <w:rFonts w:asciiTheme="minorHAnsi" w:hAnsiTheme="minorHAnsi" w:cstheme="minorHAnsi"/>
          <w:sz w:val="22"/>
          <w:szCs w:val="22"/>
        </w:rPr>
        <w:t>80,0% uczniów z młodszej grupy (15-16 lat</w:t>
      </w:r>
      <w:r w:rsidR="003F2DA2" w:rsidRPr="00C753B2">
        <w:rPr>
          <w:rFonts w:asciiTheme="minorHAnsi" w:hAnsiTheme="minorHAnsi" w:cstheme="minorHAnsi"/>
          <w:sz w:val="22"/>
          <w:szCs w:val="22"/>
        </w:rPr>
        <w:t>)</w:t>
      </w:r>
      <w:r w:rsidR="005269EA" w:rsidRPr="00C753B2">
        <w:rPr>
          <w:rFonts w:asciiTheme="minorHAnsi" w:hAnsiTheme="minorHAnsi" w:cstheme="minorHAnsi"/>
          <w:sz w:val="22"/>
          <w:szCs w:val="22"/>
        </w:rPr>
        <w:t xml:space="preserve"> i 92,8% uczniów z starszej grupy</w:t>
      </w:r>
      <w:r w:rsidR="000E54EC" w:rsidRPr="00C753B2">
        <w:rPr>
          <w:rFonts w:asciiTheme="minorHAnsi" w:hAnsiTheme="minorHAnsi" w:cstheme="minorHAnsi"/>
          <w:sz w:val="22"/>
          <w:szCs w:val="22"/>
        </w:rPr>
        <w:t xml:space="preserve"> (17-18 lat)</w:t>
      </w:r>
      <w:r w:rsidR="005269EA" w:rsidRPr="00C753B2">
        <w:rPr>
          <w:rFonts w:asciiTheme="minorHAnsi" w:hAnsiTheme="minorHAnsi" w:cstheme="minorHAnsi"/>
          <w:sz w:val="22"/>
          <w:szCs w:val="22"/>
        </w:rPr>
        <w:t xml:space="preserve">. </w:t>
      </w:r>
      <w:r w:rsidR="007759F2" w:rsidRPr="00C753B2">
        <w:rPr>
          <w:rFonts w:asciiTheme="minorHAnsi" w:hAnsiTheme="minorHAnsi" w:cstheme="minorHAnsi"/>
          <w:sz w:val="22"/>
          <w:szCs w:val="22"/>
        </w:rPr>
        <w:t>W</w:t>
      </w:r>
      <w:r w:rsidR="005269EA" w:rsidRPr="00C753B2">
        <w:rPr>
          <w:rFonts w:asciiTheme="minorHAnsi" w:hAnsiTheme="minorHAnsi" w:cstheme="minorHAnsi"/>
          <w:sz w:val="22"/>
          <w:szCs w:val="22"/>
        </w:rPr>
        <w:t xml:space="preserve"> </w:t>
      </w:r>
      <w:r w:rsidR="007759F2" w:rsidRPr="00C753B2">
        <w:rPr>
          <w:rFonts w:asciiTheme="minorHAnsi" w:hAnsiTheme="minorHAnsi" w:cstheme="minorHAnsi"/>
          <w:sz w:val="22"/>
          <w:szCs w:val="22"/>
        </w:rPr>
        <w:t>ciągu</w:t>
      </w:r>
      <w:r w:rsidR="005269EA" w:rsidRPr="00C753B2">
        <w:rPr>
          <w:rFonts w:asciiTheme="minorHAnsi" w:hAnsiTheme="minorHAnsi" w:cstheme="minorHAnsi"/>
          <w:sz w:val="22"/>
          <w:szCs w:val="22"/>
        </w:rPr>
        <w:t xml:space="preserve"> ostatnich 30 dni przed badaniem piło 46,7% piętnasto</w:t>
      </w:r>
      <w:r w:rsidR="00831805" w:rsidRPr="00C753B2">
        <w:rPr>
          <w:rFonts w:asciiTheme="minorHAnsi" w:hAnsiTheme="minorHAnsi" w:cstheme="minorHAnsi"/>
          <w:sz w:val="22"/>
          <w:szCs w:val="22"/>
        </w:rPr>
        <w:t>-</w:t>
      </w:r>
      <w:r w:rsidR="005269EA" w:rsidRPr="00C753B2">
        <w:rPr>
          <w:rFonts w:asciiTheme="minorHAnsi" w:hAnsiTheme="minorHAnsi" w:cstheme="minorHAnsi"/>
          <w:sz w:val="22"/>
          <w:szCs w:val="22"/>
        </w:rPr>
        <w:t>szesnastolatków i 76,1% siedemnasto-osiemnastolatków.</w:t>
      </w:r>
      <w:r w:rsidR="00A24C3F" w:rsidRPr="00C753B2">
        <w:rPr>
          <w:rFonts w:asciiTheme="minorHAnsi" w:hAnsiTheme="minorHAnsi" w:cstheme="minorHAnsi"/>
          <w:sz w:val="22"/>
          <w:szCs w:val="22"/>
        </w:rPr>
        <w:t xml:space="preserve"> </w:t>
      </w:r>
      <w:r w:rsidR="005269EA" w:rsidRPr="00C753B2">
        <w:rPr>
          <w:rFonts w:asciiTheme="minorHAnsi" w:hAnsiTheme="minorHAnsi" w:cstheme="minorHAnsi"/>
          <w:sz w:val="22"/>
          <w:szCs w:val="22"/>
        </w:rPr>
        <w:t>Wysoki odsetek badanych przyznaje się do przekraczania progu nietrzeźwości</w:t>
      </w:r>
      <w:r w:rsidR="00AE7212" w:rsidRPr="00C753B2">
        <w:rPr>
          <w:rFonts w:asciiTheme="minorHAnsi" w:hAnsiTheme="minorHAnsi" w:cstheme="minorHAnsi"/>
          <w:sz w:val="22"/>
          <w:szCs w:val="22"/>
        </w:rPr>
        <w:t xml:space="preserve"> - w</w:t>
      </w:r>
      <w:r w:rsidR="005269EA" w:rsidRPr="00C753B2">
        <w:rPr>
          <w:rFonts w:asciiTheme="minorHAnsi" w:hAnsiTheme="minorHAnsi" w:cstheme="minorHAnsi"/>
          <w:sz w:val="22"/>
          <w:szCs w:val="22"/>
        </w:rPr>
        <w:t xml:space="preserve"> czasie całego życia </w:t>
      </w:r>
      <w:r w:rsidR="00765EC7" w:rsidRPr="00C753B2">
        <w:rPr>
          <w:rFonts w:asciiTheme="minorHAnsi" w:hAnsiTheme="minorHAnsi" w:cstheme="minorHAnsi"/>
          <w:sz w:val="22"/>
          <w:szCs w:val="22"/>
        </w:rPr>
        <w:t>co najmniej raz</w:t>
      </w:r>
      <w:r w:rsidR="005269EA" w:rsidRPr="00C753B2">
        <w:rPr>
          <w:rFonts w:asciiTheme="minorHAnsi" w:hAnsiTheme="minorHAnsi" w:cstheme="minorHAnsi"/>
          <w:sz w:val="22"/>
          <w:szCs w:val="22"/>
        </w:rPr>
        <w:t xml:space="preserve"> upiło się</w:t>
      </w:r>
      <w:r w:rsidR="00765EC7" w:rsidRPr="00C753B2">
        <w:rPr>
          <w:rFonts w:asciiTheme="minorHAnsi" w:hAnsiTheme="minorHAnsi" w:cstheme="minorHAnsi"/>
          <w:sz w:val="22"/>
          <w:szCs w:val="22"/>
        </w:rPr>
        <w:t xml:space="preserve"> aż </w:t>
      </w:r>
      <w:r w:rsidR="0095416A" w:rsidRPr="00C753B2">
        <w:rPr>
          <w:rFonts w:asciiTheme="minorHAnsi" w:hAnsiTheme="minorHAnsi" w:cstheme="minorHAnsi"/>
          <w:sz w:val="22"/>
          <w:szCs w:val="22"/>
        </w:rPr>
        <w:t>33</w:t>
      </w:r>
      <w:r w:rsidR="005269EA" w:rsidRPr="00C753B2">
        <w:rPr>
          <w:rFonts w:asciiTheme="minorHAnsi" w:hAnsiTheme="minorHAnsi" w:cstheme="minorHAnsi"/>
          <w:sz w:val="22"/>
          <w:szCs w:val="22"/>
        </w:rPr>
        <w:t>,</w:t>
      </w:r>
      <w:r w:rsidR="0095416A" w:rsidRPr="00C753B2">
        <w:rPr>
          <w:rFonts w:asciiTheme="minorHAnsi" w:hAnsiTheme="minorHAnsi" w:cstheme="minorHAnsi"/>
          <w:sz w:val="22"/>
          <w:szCs w:val="22"/>
        </w:rPr>
        <w:t>3</w:t>
      </w:r>
      <w:r w:rsidR="005269EA" w:rsidRPr="00C753B2">
        <w:rPr>
          <w:rFonts w:asciiTheme="minorHAnsi" w:hAnsiTheme="minorHAnsi" w:cstheme="minorHAnsi"/>
          <w:sz w:val="22"/>
          <w:szCs w:val="22"/>
        </w:rPr>
        <w:t xml:space="preserve">% uczniów młodszych i </w:t>
      </w:r>
      <w:r w:rsidR="0095416A" w:rsidRPr="00C753B2">
        <w:rPr>
          <w:rFonts w:asciiTheme="minorHAnsi" w:hAnsiTheme="minorHAnsi" w:cstheme="minorHAnsi"/>
          <w:sz w:val="22"/>
          <w:szCs w:val="22"/>
        </w:rPr>
        <w:t>56</w:t>
      </w:r>
      <w:r w:rsidR="005269EA" w:rsidRPr="00C753B2">
        <w:rPr>
          <w:rFonts w:asciiTheme="minorHAnsi" w:hAnsiTheme="minorHAnsi" w:cstheme="minorHAnsi"/>
          <w:sz w:val="22"/>
          <w:szCs w:val="22"/>
        </w:rPr>
        <w:t>,</w:t>
      </w:r>
      <w:r w:rsidR="0095416A" w:rsidRPr="00C753B2">
        <w:rPr>
          <w:rFonts w:asciiTheme="minorHAnsi" w:hAnsiTheme="minorHAnsi" w:cstheme="minorHAnsi"/>
          <w:sz w:val="22"/>
          <w:szCs w:val="22"/>
        </w:rPr>
        <w:t>6</w:t>
      </w:r>
      <w:r w:rsidR="005269EA" w:rsidRPr="00C753B2">
        <w:rPr>
          <w:rFonts w:asciiTheme="minorHAnsi" w:hAnsiTheme="minorHAnsi" w:cstheme="minorHAnsi"/>
          <w:sz w:val="22"/>
          <w:szCs w:val="22"/>
        </w:rPr>
        <w:t>% uczniów starszych</w:t>
      </w:r>
      <w:r w:rsidR="00940F99" w:rsidRPr="00C753B2">
        <w:rPr>
          <w:rFonts w:asciiTheme="minorHAnsi" w:hAnsiTheme="minorHAnsi" w:cstheme="minorHAnsi"/>
          <w:sz w:val="22"/>
          <w:szCs w:val="22"/>
        </w:rPr>
        <w:t xml:space="preserve">. </w:t>
      </w:r>
      <w:r w:rsidR="000C0D08" w:rsidRPr="00C753B2">
        <w:rPr>
          <w:rFonts w:asciiTheme="minorHAnsi" w:hAnsiTheme="minorHAnsi" w:cstheme="minorHAnsi"/>
          <w:sz w:val="22"/>
          <w:szCs w:val="22"/>
        </w:rPr>
        <w:t xml:space="preserve">Wyniki te generalnie wskazują na procentowo </w:t>
      </w:r>
      <w:r w:rsidR="00B77478" w:rsidRPr="00C753B2">
        <w:rPr>
          <w:rFonts w:asciiTheme="minorHAnsi" w:hAnsiTheme="minorHAnsi" w:cstheme="minorHAnsi"/>
          <w:sz w:val="22"/>
          <w:szCs w:val="22"/>
        </w:rPr>
        <w:t xml:space="preserve">nieco </w:t>
      </w:r>
      <w:r w:rsidR="00103CFB" w:rsidRPr="00C753B2">
        <w:rPr>
          <w:rFonts w:asciiTheme="minorHAnsi" w:hAnsiTheme="minorHAnsi" w:cstheme="minorHAnsi"/>
          <w:sz w:val="22"/>
          <w:szCs w:val="22"/>
        </w:rPr>
        <w:t xml:space="preserve">większe </w:t>
      </w:r>
      <w:r w:rsidR="000C0D08" w:rsidRPr="00C753B2">
        <w:rPr>
          <w:rFonts w:asciiTheme="minorHAnsi" w:hAnsiTheme="minorHAnsi" w:cstheme="minorHAnsi"/>
          <w:sz w:val="22"/>
          <w:szCs w:val="22"/>
        </w:rPr>
        <w:t xml:space="preserve">nasilenie problemu używania alkoholu </w:t>
      </w:r>
      <w:r w:rsidR="00B77478" w:rsidRPr="00C753B2">
        <w:rPr>
          <w:rFonts w:asciiTheme="minorHAnsi" w:hAnsiTheme="minorHAnsi" w:cstheme="minorHAnsi"/>
          <w:sz w:val="22"/>
          <w:szCs w:val="22"/>
        </w:rPr>
        <w:t xml:space="preserve">w badaniach ogólnopolskich </w:t>
      </w:r>
      <w:r w:rsidR="003876A3" w:rsidRPr="00C753B2">
        <w:rPr>
          <w:rFonts w:asciiTheme="minorHAnsi" w:hAnsiTheme="minorHAnsi" w:cstheme="minorHAnsi"/>
          <w:sz w:val="22"/>
          <w:szCs w:val="22"/>
        </w:rPr>
        <w:t xml:space="preserve">z </w:t>
      </w:r>
      <w:r w:rsidR="00B77478" w:rsidRPr="00C753B2">
        <w:rPr>
          <w:rFonts w:asciiTheme="minorHAnsi" w:hAnsiTheme="minorHAnsi" w:cstheme="minorHAnsi"/>
          <w:sz w:val="22"/>
          <w:szCs w:val="22"/>
        </w:rPr>
        <w:t>2019 roku niż w badaniach warszawskich z 2015 roku</w:t>
      </w:r>
      <w:r w:rsidR="003876A3" w:rsidRPr="00C753B2">
        <w:rPr>
          <w:rFonts w:asciiTheme="minorHAnsi" w:hAnsiTheme="minorHAnsi" w:cstheme="minorHAnsi"/>
          <w:sz w:val="22"/>
          <w:szCs w:val="22"/>
        </w:rPr>
        <w:t xml:space="preserve"> (szczególnie jeśli chodzi o młodszą grupę wiekową).</w:t>
      </w:r>
      <w:r w:rsidR="005D78AB" w:rsidRPr="00C753B2">
        <w:rPr>
          <w:rFonts w:asciiTheme="minorHAnsi" w:hAnsiTheme="minorHAnsi" w:cstheme="minorHAnsi"/>
          <w:sz w:val="22"/>
          <w:szCs w:val="22"/>
        </w:rPr>
        <w:t xml:space="preserve"> Aby jednak </w:t>
      </w:r>
      <w:r w:rsidR="00CC52CD" w:rsidRPr="00C753B2">
        <w:rPr>
          <w:rFonts w:asciiTheme="minorHAnsi" w:hAnsiTheme="minorHAnsi" w:cstheme="minorHAnsi"/>
          <w:sz w:val="22"/>
          <w:szCs w:val="22"/>
        </w:rPr>
        <w:t>stwierdzić faktyczne, aktualne</w:t>
      </w:r>
      <w:r w:rsidR="005D78AB" w:rsidRPr="00C753B2">
        <w:rPr>
          <w:rFonts w:asciiTheme="minorHAnsi" w:hAnsiTheme="minorHAnsi" w:cstheme="minorHAnsi"/>
          <w:sz w:val="22"/>
          <w:szCs w:val="22"/>
        </w:rPr>
        <w:t xml:space="preserve"> różnic</w:t>
      </w:r>
      <w:r w:rsidR="00594A6B" w:rsidRPr="00C753B2">
        <w:rPr>
          <w:rFonts w:asciiTheme="minorHAnsi" w:hAnsiTheme="minorHAnsi" w:cstheme="minorHAnsi"/>
          <w:sz w:val="22"/>
          <w:szCs w:val="22"/>
        </w:rPr>
        <w:t xml:space="preserve">e </w:t>
      </w:r>
      <w:r w:rsidR="005D78AB" w:rsidRPr="00C753B2">
        <w:rPr>
          <w:rFonts w:asciiTheme="minorHAnsi" w:hAnsiTheme="minorHAnsi" w:cstheme="minorHAnsi"/>
          <w:sz w:val="22"/>
          <w:szCs w:val="22"/>
        </w:rPr>
        <w:t xml:space="preserve">pomiędzy </w:t>
      </w:r>
      <w:r w:rsidR="00CC52CD" w:rsidRPr="00C753B2">
        <w:rPr>
          <w:rFonts w:asciiTheme="minorHAnsi" w:hAnsiTheme="minorHAnsi" w:cstheme="minorHAnsi"/>
          <w:sz w:val="22"/>
          <w:szCs w:val="22"/>
        </w:rPr>
        <w:t xml:space="preserve">młodzieżą </w:t>
      </w:r>
      <w:r w:rsidR="00594A6B" w:rsidRPr="00C753B2">
        <w:rPr>
          <w:rFonts w:asciiTheme="minorHAnsi" w:hAnsiTheme="minorHAnsi" w:cstheme="minorHAnsi"/>
          <w:sz w:val="22"/>
          <w:szCs w:val="22"/>
        </w:rPr>
        <w:t xml:space="preserve">w całej Polsce a młodzieżą </w:t>
      </w:r>
      <w:r w:rsidR="00FB1D68" w:rsidRPr="00C753B2">
        <w:rPr>
          <w:rFonts w:asciiTheme="minorHAnsi" w:hAnsiTheme="minorHAnsi" w:cstheme="minorHAnsi"/>
          <w:sz w:val="22"/>
          <w:szCs w:val="22"/>
        </w:rPr>
        <w:t xml:space="preserve">w Warszawie należałoby </w:t>
      </w:r>
      <w:r w:rsidR="00507FC4" w:rsidRPr="00C753B2">
        <w:rPr>
          <w:rFonts w:asciiTheme="minorHAnsi" w:hAnsiTheme="minorHAnsi" w:cstheme="minorHAnsi"/>
          <w:sz w:val="22"/>
          <w:szCs w:val="22"/>
        </w:rPr>
        <w:t>porównać aktualne wyniki ankiet przeprowadzonych w Warszawie</w:t>
      </w:r>
      <w:r w:rsidR="000B069D" w:rsidRPr="00C753B2">
        <w:rPr>
          <w:rFonts w:asciiTheme="minorHAnsi" w:hAnsiTheme="minorHAnsi" w:cstheme="minorHAnsi"/>
          <w:sz w:val="22"/>
          <w:szCs w:val="22"/>
        </w:rPr>
        <w:t xml:space="preserve">, które mogą być inne niż wyniki z </w:t>
      </w:r>
      <w:r w:rsidR="008930E9" w:rsidRPr="00C753B2">
        <w:rPr>
          <w:rFonts w:asciiTheme="minorHAnsi" w:hAnsiTheme="minorHAnsi" w:cstheme="minorHAnsi"/>
          <w:sz w:val="22"/>
          <w:szCs w:val="22"/>
        </w:rPr>
        <w:t>2015 roku.</w:t>
      </w:r>
    </w:p>
    <w:p w14:paraId="53AE8F5A" w14:textId="3DB6BE21" w:rsidR="006E65FC" w:rsidRPr="00C753B2" w:rsidRDefault="001823E4" w:rsidP="00465A35">
      <w:pPr>
        <w:spacing w:after="240" w:line="300" w:lineRule="auto"/>
        <w:rPr>
          <w:rFonts w:asciiTheme="minorHAnsi" w:hAnsiTheme="minorHAnsi" w:cstheme="minorHAnsi"/>
          <w:sz w:val="22"/>
          <w:szCs w:val="22"/>
        </w:rPr>
      </w:pPr>
      <w:r w:rsidRPr="00C753B2">
        <w:rPr>
          <w:rFonts w:asciiTheme="minorHAnsi" w:hAnsiTheme="minorHAnsi" w:cstheme="minorHAnsi"/>
          <w:sz w:val="22"/>
          <w:szCs w:val="22"/>
        </w:rPr>
        <w:t xml:space="preserve">W roku 2020 zostało przeprowadzone badanie dotyczące </w:t>
      </w:r>
      <w:r w:rsidR="006553BA" w:rsidRPr="00C753B2">
        <w:rPr>
          <w:rFonts w:asciiTheme="minorHAnsi" w:hAnsiTheme="minorHAnsi" w:cstheme="minorHAnsi"/>
          <w:sz w:val="22"/>
          <w:szCs w:val="22"/>
        </w:rPr>
        <w:t>spożywania alkoholu przez młodych dorosłych w m.st. Warszawie</w:t>
      </w:r>
      <w:r w:rsidR="00754D92" w:rsidRPr="00C753B2">
        <w:rPr>
          <w:rStyle w:val="Odwoanieprzypisudolnego"/>
          <w:rFonts w:asciiTheme="minorHAnsi" w:hAnsiTheme="minorHAnsi" w:cstheme="minorHAnsi"/>
          <w:sz w:val="22"/>
          <w:szCs w:val="22"/>
        </w:rPr>
        <w:footnoteReference w:id="23"/>
      </w:r>
      <w:r w:rsidR="00FD4368" w:rsidRPr="00C753B2">
        <w:rPr>
          <w:rFonts w:asciiTheme="minorHAnsi" w:hAnsiTheme="minorHAnsi" w:cstheme="minorHAnsi"/>
          <w:sz w:val="22"/>
          <w:szCs w:val="22"/>
        </w:rPr>
        <w:t xml:space="preserve">. Było to badanie jakościowe, którym zostało objętych </w:t>
      </w:r>
      <w:r w:rsidR="00D132CC" w:rsidRPr="00C753B2">
        <w:rPr>
          <w:rFonts w:asciiTheme="minorHAnsi" w:hAnsiTheme="minorHAnsi" w:cstheme="minorHAnsi"/>
          <w:sz w:val="22"/>
          <w:szCs w:val="22"/>
        </w:rPr>
        <w:t>80 osób w wieku 20-26 lat studiujących w Warszawie.</w:t>
      </w:r>
      <w:r w:rsidR="0060785A" w:rsidRPr="00C753B2">
        <w:rPr>
          <w:rFonts w:asciiTheme="minorHAnsi" w:hAnsiTheme="minorHAnsi" w:cstheme="minorHAnsi"/>
          <w:sz w:val="22"/>
          <w:szCs w:val="22"/>
        </w:rPr>
        <w:t xml:space="preserve"> Z uwagi na pandemię koronowirusa badanie było przeprowadzone on-line</w:t>
      </w:r>
      <w:r w:rsidR="00945034" w:rsidRPr="00C753B2">
        <w:rPr>
          <w:rFonts w:asciiTheme="minorHAnsi" w:hAnsiTheme="minorHAnsi" w:cstheme="minorHAnsi"/>
          <w:sz w:val="22"/>
          <w:szCs w:val="22"/>
        </w:rPr>
        <w:t xml:space="preserve">, metodą indywidulanych </w:t>
      </w:r>
      <w:r w:rsidR="00D45B3E" w:rsidRPr="00C753B2">
        <w:rPr>
          <w:rFonts w:asciiTheme="minorHAnsi" w:hAnsiTheme="minorHAnsi" w:cstheme="minorHAnsi"/>
          <w:sz w:val="22"/>
          <w:szCs w:val="22"/>
        </w:rPr>
        <w:t>wywiadów pogłębionych (60 minutowych).</w:t>
      </w:r>
    </w:p>
    <w:p w14:paraId="26A8C53E" w14:textId="1BB8C7A8" w:rsidR="006E65FC" w:rsidRPr="0015681B" w:rsidRDefault="00317D9A" w:rsidP="00465A35">
      <w:pPr>
        <w:spacing w:after="240" w:line="300" w:lineRule="auto"/>
        <w:rPr>
          <w:rFonts w:asciiTheme="minorHAnsi" w:hAnsiTheme="minorHAnsi" w:cstheme="minorHAnsi"/>
          <w:sz w:val="22"/>
          <w:szCs w:val="22"/>
        </w:rPr>
      </w:pPr>
      <w:r w:rsidRPr="0015681B">
        <w:rPr>
          <w:rFonts w:asciiTheme="minorHAnsi" w:hAnsiTheme="minorHAnsi" w:cstheme="minorHAnsi"/>
          <w:sz w:val="22"/>
          <w:szCs w:val="22"/>
        </w:rPr>
        <w:t xml:space="preserve">Większość badanych studentów stwierdziło, że </w:t>
      </w:r>
      <w:r w:rsidR="00F71045" w:rsidRPr="0015681B">
        <w:rPr>
          <w:rFonts w:asciiTheme="minorHAnsi" w:hAnsiTheme="minorHAnsi" w:cstheme="minorHAnsi"/>
          <w:sz w:val="22"/>
          <w:szCs w:val="22"/>
        </w:rPr>
        <w:t>okres największego eksperymentowania z alkoholem w ich przypadku przypadał na szkołę średnią (czasem nawet już</w:t>
      </w:r>
      <w:r w:rsidR="001C52F1" w:rsidRPr="0015681B">
        <w:rPr>
          <w:rFonts w:asciiTheme="minorHAnsi" w:hAnsiTheme="minorHAnsi" w:cstheme="minorHAnsi"/>
          <w:sz w:val="22"/>
          <w:szCs w:val="22"/>
        </w:rPr>
        <w:t xml:space="preserve"> na</w:t>
      </w:r>
      <w:r w:rsidR="00F71045" w:rsidRPr="0015681B">
        <w:rPr>
          <w:rFonts w:asciiTheme="minorHAnsi" w:hAnsiTheme="minorHAnsi" w:cstheme="minorHAnsi"/>
          <w:sz w:val="22"/>
          <w:szCs w:val="22"/>
        </w:rPr>
        <w:t xml:space="preserve"> gimnazjum)</w:t>
      </w:r>
      <w:r w:rsidR="00A1556E" w:rsidRPr="0015681B">
        <w:rPr>
          <w:rFonts w:asciiTheme="minorHAnsi" w:hAnsiTheme="minorHAnsi" w:cstheme="minorHAnsi"/>
          <w:sz w:val="22"/>
          <w:szCs w:val="22"/>
        </w:rPr>
        <w:t xml:space="preserve">. Wielu studentów mniej więcej od drugiego roku studiów deklaruje </w:t>
      </w:r>
      <w:r w:rsidR="00A124BE" w:rsidRPr="0015681B">
        <w:rPr>
          <w:rFonts w:asciiTheme="minorHAnsi" w:hAnsiTheme="minorHAnsi" w:cstheme="minorHAnsi"/>
          <w:sz w:val="22"/>
          <w:szCs w:val="22"/>
        </w:rPr>
        <w:t>ostrożniejsze używanie alkoholu</w:t>
      </w:r>
      <w:r w:rsidR="002164CC" w:rsidRPr="0015681B">
        <w:rPr>
          <w:rFonts w:asciiTheme="minorHAnsi" w:hAnsiTheme="minorHAnsi" w:cstheme="minorHAnsi"/>
          <w:sz w:val="22"/>
          <w:szCs w:val="22"/>
        </w:rPr>
        <w:t xml:space="preserve">, a także niechęć do ponoszenia </w:t>
      </w:r>
      <w:r w:rsidR="00880DAC" w:rsidRPr="0015681B">
        <w:rPr>
          <w:rFonts w:asciiTheme="minorHAnsi" w:hAnsiTheme="minorHAnsi" w:cstheme="minorHAnsi"/>
          <w:sz w:val="22"/>
          <w:szCs w:val="22"/>
        </w:rPr>
        <w:t>negatywnych konsekwencji picia alkoholu (w postaci m.in. złego samopoczucia)</w:t>
      </w:r>
      <w:r w:rsidR="00E0716D" w:rsidRPr="0015681B">
        <w:rPr>
          <w:rFonts w:asciiTheme="minorHAnsi" w:hAnsiTheme="minorHAnsi" w:cstheme="minorHAnsi"/>
          <w:sz w:val="22"/>
          <w:szCs w:val="22"/>
        </w:rPr>
        <w:t xml:space="preserve">. Wynika to z faktu, że mniej więcej od drugiego roku studiów </w:t>
      </w:r>
      <w:r w:rsidR="005E77F2" w:rsidRPr="0015681B">
        <w:rPr>
          <w:rFonts w:asciiTheme="minorHAnsi" w:hAnsiTheme="minorHAnsi" w:cstheme="minorHAnsi"/>
          <w:sz w:val="22"/>
          <w:szCs w:val="22"/>
        </w:rPr>
        <w:t xml:space="preserve">duża </w:t>
      </w:r>
      <w:r w:rsidR="00E0716D" w:rsidRPr="0015681B">
        <w:rPr>
          <w:rFonts w:asciiTheme="minorHAnsi" w:hAnsiTheme="minorHAnsi" w:cstheme="minorHAnsi"/>
          <w:sz w:val="22"/>
          <w:szCs w:val="22"/>
        </w:rPr>
        <w:t>część studentów podejmuje pracę zawodową</w:t>
      </w:r>
      <w:r w:rsidR="00B505BC" w:rsidRPr="0015681B">
        <w:rPr>
          <w:rFonts w:asciiTheme="minorHAnsi" w:hAnsiTheme="minorHAnsi" w:cstheme="minorHAnsi"/>
          <w:sz w:val="22"/>
          <w:szCs w:val="22"/>
        </w:rPr>
        <w:t xml:space="preserve"> lub bardziej skupia się na nauce.</w:t>
      </w:r>
      <w:r w:rsidR="00104AAB" w:rsidRPr="0015681B">
        <w:rPr>
          <w:rFonts w:asciiTheme="minorHAnsi" w:hAnsiTheme="minorHAnsi" w:cstheme="minorHAnsi"/>
          <w:sz w:val="22"/>
          <w:szCs w:val="22"/>
        </w:rPr>
        <w:t xml:space="preserve"> Ponieważ pierwszy rok studiów</w:t>
      </w:r>
      <w:r w:rsidR="00967A02" w:rsidRPr="0015681B">
        <w:rPr>
          <w:rFonts w:asciiTheme="minorHAnsi" w:hAnsiTheme="minorHAnsi" w:cstheme="minorHAnsi"/>
          <w:sz w:val="22"/>
          <w:szCs w:val="22"/>
        </w:rPr>
        <w:t xml:space="preserve"> </w:t>
      </w:r>
      <w:r w:rsidR="00104AAB" w:rsidRPr="0015681B">
        <w:rPr>
          <w:rFonts w:asciiTheme="minorHAnsi" w:hAnsiTheme="minorHAnsi" w:cstheme="minorHAnsi"/>
          <w:sz w:val="22"/>
          <w:szCs w:val="22"/>
        </w:rPr>
        <w:t xml:space="preserve">to czas integracji w nowej grupie, to </w:t>
      </w:r>
      <w:r w:rsidR="00961FC9" w:rsidRPr="0015681B">
        <w:rPr>
          <w:rFonts w:asciiTheme="minorHAnsi" w:hAnsiTheme="minorHAnsi" w:cstheme="minorHAnsi"/>
          <w:sz w:val="22"/>
          <w:szCs w:val="22"/>
        </w:rPr>
        <w:t>częściej i intensywniej występowały sytuacje spożywania alkoholu</w:t>
      </w:r>
      <w:r w:rsidR="00967A02" w:rsidRPr="0015681B">
        <w:rPr>
          <w:rFonts w:asciiTheme="minorHAnsi" w:hAnsiTheme="minorHAnsi" w:cstheme="minorHAnsi"/>
          <w:sz w:val="22"/>
          <w:szCs w:val="22"/>
        </w:rPr>
        <w:t>. Na pierwszym roku studiów</w:t>
      </w:r>
      <w:r w:rsidR="00AC48CB" w:rsidRPr="0015681B">
        <w:rPr>
          <w:rFonts w:asciiTheme="minorHAnsi" w:hAnsiTheme="minorHAnsi" w:cstheme="minorHAnsi"/>
          <w:sz w:val="22"/>
          <w:szCs w:val="22"/>
        </w:rPr>
        <w:t xml:space="preserve"> jednak</w:t>
      </w:r>
      <w:r w:rsidR="00961FC9" w:rsidRPr="0015681B">
        <w:rPr>
          <w:rFonts w:asciiTheme="minorHAnsi" w:hAnsiTheme="minorHAnsi" w:cstheme="minorHAnsi"/>
          <w:sz w:val="22"/>
          <w:szCs w:val="22"/>
        </w:rPr>
        <w:t xml:space="preserve"> granice były w opinii badanych studentów </w:t>
      </w:r>
      <w:r w:rsidR="00F50AAA" w:rsidRPr="0015681B">
        <w:rPr>
          <w:rFonts w:asciiTheme="minorHAnsi" w:hAnsiTheme="minorHAnsi" w:cstheme="minorHAnsi"/>
          <w:sz w:val="22"/>
          <w:szCs w:val="22"/>
        </w:rPr>
        <w:t>mocniej utrzymywane niż w okresie edukacji w szkole średniej.</w:t>
      </w:r>
    </w:p>
    <w:p w14:paraId="6E82E459" w14:textId="202AE7A5" w:rsidR="009255EA" w:rsidRPr="0015681B" w:rsidRDefault="00D37CC2" w:rsidP="00465A35">
      <w:pPr>
        <w:spacing w:after="240" w:line="300" w:lineRule="auto"/>
        <w:rPr>
          <w:rFonts w:asciiTheme="minorHAnsi" w:hAnsiTheme="minorHAnsi" w:cstheme="minorHAnsi"/>
          <w:sz w:val="22"/>
          <w:szCs w:val="22"/>
        </w:rPr>
      </w:pPr>
      <w:r w:rsidRPr="0015681B">
        <w:rPr>
          <w:rFonts w:asciiTheme="minorHAnsi" w:hAnsiTheme="minorHAnsi" w:cstheme="minorHAnsi"/>
          <w:sz w:val="22"/>
          <w:szCs w:val="22"/>
        </w:rPr>
        <w:t xml:space="preserve">Jednym z </w:t>
      </w:r>
      <w:r w:rsidR="00CF16D6" w:rsidRPr="0015681B">
        <w:rPr>
          <w:rFonts w:asciiTheme="minorHAnsi" w:hAnsiTheme="minorHAnsi" w:cstheme="minorHAnsi"/>
          <w:sz w:val="22"/>
          <w:szCs w:val="22"/>
        </w:rPr>
        <w:t xml:space="preserve">interesujących </w:t>
      </w:r>
      <w:r w:rsidR="004B7609" w:rsidRPr="0015681B">
        <w:rPr>
          <w:rFonts w:asciiTheme="minorHAnsi" w:hAnsiTheme="minorHAnsi" w:cstheme="minorHAnsi"/>
          <w:sz w:val="22"/>
          <w:szCs w:val="22"/>
        </w:rPr>
        <w:t>wniosków z badania było</w:t>
      </w:r>
      <w:r w:rsidR="00A0743C" w:rsidRPr="0015681B">
        <w:rPr>
          <w:rFonts w:asciiTheme="minorHAnsi" w:hAnsiTheme="minorHAnsi" w:cstheme="minorHAnsi"/>
          <w:sz w:val="22"/>
          <w:szCs w:val="22"/>
        </w:rPr>
        <w:t xml:space="preserve"> </w:t>
      </w:r>
      <w:r w:rsidR="006E65FC" w:rsidRPr="0015681B">
        <w:rPr>
          <w:rFonts w:asciiTheme="minorHAnsi" w:hAnsiTheme="minorHAnsi" w:cstheme="minorHAnsi"/>
          <w:sz w:val="22"/>
          <w:szCs w:val="22"/>
        </w:rPr>
        <w:t>także</w:t>
      </w:r>
      <w:r w:rsidR="00A0743C" w:rsidRPr="0015681B">
        <w:rPr>
          <w:rFonts w:asciiTheme="minorHAnsi" w:hAnsiTheme="minorHAnsi" w:cstheme="minorHAnsi"/>
          <w:sz w:val="22"/>
          <w:szCs w:val="22"/>
        </w:rPr>
        <w:t xml:space="preserve"> stwierdzenie, że studenci identyfikują jedynie </w:t>
      </w:r>
      <w:r w:rsidR="007707CB" w:rsidRPr="0015681B">
        <w:rPr>
          <w:rFonts w:asciiTheme="minorHAnsi" w:hAnsiTheme="minorHAnsi" w:cstheme="minorHAnsi"/>
          <w:sz w:val="22"/>
          <w:szCs w:val="22"/>
        </w:rPr>
        <w:t xml:space="preserve">dwa etapy spożywania alkoholu: </w:t>
      </w:r>
      <w:r w:rsidR="003B0299" w:rsidRPr="0015681B">
        <w:rPr>
          <w:rFonts w:asciiTheme="minorHAnsi" w:hAnsiTheme="minorHAnsi" w:cstheme="minorHAnsi"/>
          <w:sz w:val="22"/>
          <w:szCs w:val="22"/>
        </w:rPr>
        <w:t>„normalne picie” i „poważne problemy”</w:t>
      </w:r>
      <w:r w:rsidR="00AC48CB" w:rsidRPr="0015681B">
        <w:rPr>
          <w:rFonts w:asciiTheme="minorHAnsi" w:hAnsiTheme="minorHAnsi" w:cstheme="minorHAnsi"/>
          <w:sz w:val="22"/>
          <w:szCs w:val="22"/>
        </w:rPr>
        <w:t xml:space="preserve"> </w:t>
      </w:r>
      <w:r w:rsidR="008D64D7" w:rsidRPr="0015681B">
        <w:rPr>
          <w:rFonts w:asciiTheme="minorHAnsi" w:hAnsiTheme="minorHAnsi" w:cstheme="minorHAnsi"/>
          <w:sz w:val="22"/>
          <w:szCs w:val="22"/>
        </w:rPr>
        <w:t>(które są przez nich rozumiane jako uzależnienie)</w:t>
      </w:r>
      <w:r w:rsidR="003B0299" w:rsidRPr="0015681B">
        <w:rPr>
          <w:rFonts w:asciiTheme="minorHAnsi" w:hAnsiTheme="minorHAnsi" w:cstheme="minorHAnsi"/>
          <w:sz w:val="22"/>
          <w:szCs w:val="22"/>
        </w:rPr>
        <w:t xml:space="preserve">. </w:t>
      </w:r>
      <w:r w:rsidR="004004AC" w:rsidRPr="0015681B">
        <w:rPr>
          <w:rFonts w:asciiTheme="minorHAnsi" w:hAnsiTheme="minorHAnsi" w:cstheme="minorHAnsi"/>
          <w:sz w:val="22"/>
          <w:szCs w:val="22"/>
        </w:rPr>
        <w:t xml:space="preserve">Nie dostrzeganie stadiów pośrednich sprawia, że </w:t>
      </w:r>
      <w:r w:rsidR="0094076E" w:rsidRPr="0015681B">
        <w:rPr>
          <w:rFonts w:asciiTheme="minorHAnsi" w:hAnsiTheme="minorHAnsi" w:cstheme="minorHAnsi"/>
          <w:sz w:val="22"/>
          <w:szCs w:val="22"/>
        </w:rPr>
        <w:t>pierwsze symptomy</w:t>
      </w:r>
      <w:r w:rsidR="008C0A29" w:rsidRPr="0015681B">
        <w:rPr>
          <w:rFonts w:asciiTheme="minorHAnsi" w:hAnsiTheme="minorHAnsi" w:cstheme="minorHAnsi"/>
          <w:sz w:val="22"/>
          <w:szCs w:val="22"/>
        </w:rPr>
        <w:t xml:space="preserve"> szkodliwego spożywania alkoholu</w:t>
      </w:r>
      <w:r w:rsidR="0094076E" w:rsidRPr="0015681B">
        <w:rPr>
          <w:rFonts w:asciiTheme="minorHAnsi" w:hAnsiTheme="minorHAnsi" w:cstheme="minorHAnsi"/>
          <w:sz w:val="22"/>
          <w:szCs w:val="22"/>
        </w:rPr>
        <w:t xml:space="preserve"> są dla młodych osób niezauważalne</w:t>
      </w:r>
      <w:r w:rsidR="008C0A29" w:rsidRPr="0015681B">
        <w:rPr>
          <w:rFonts w:asciiTheme="minorHAnsi" w:hAnsiTheme="minorHAnsi" w:cstheme="minorHAnsi"/>
          <w:sz w:val="22"/>
          <w:szCs w:val="22"/>
        </w:rPr>
        <w:t xml:space="preserve">. </w:t>
      </w:r>
      <w:r w:rsidR="00506343" w:rsidRPr="0015681B">
        <w:rPr>
          <w:rFonts w:asciiTheme="minorHAnsi" w:hAnsiTheme="minorHAnsi" w:cstheme="minorHAnsi"/>
          <w:sz w:val="22"/>
          <w:szCs w:val="22"/>
        </w:rPr>
        <w:t xml:space="preserve">Może to prowadzić do sytuacji, kiedy </w:t>
      </w:r>
      <w:r w:rsidR="0079421D" w:rsidRPr="0015681B">
        <w:rPr>
          <w:rFonts w:asciiTheme="minorHAnsi" w:hAnsiTheme="minorHAnsi" w:cstheme="minorHAnsi"/>
          <w:sz w:val="22"/>
          <w:szCs w:val="22"/>
        </w:rPr>
        <w:t xml:space="preserve">osoby zagrożone będą się zgłaszać po pomoc za późno, </w:t>
      </w:r>
      <w:r w:rsidR="00754D92" w:rsidRPr="0015681B">
        <w:rPr>
          <w:rFonts w:asciiTheme="minorHAnsi" w:hAnsiTheme="minorHAnsi" w:cstheme="minorHAnsi"/>
          <w:sz w:val="22"/>
          <w:szCs w:val="22"/>
        </w:rPr>
        <w:t>gdy problem będzie bardzo poważny.</w:t>
      </w:r>
    </w:p>
    <w:p w14:paraId="0A41BAD0" w14:textId="77777777" w:rsidR="003C66F1" w:rsidRPr="004B4333" w:rsidRDefault="00595298" w:rsidP="00465A35">
      <w:pPr>
        <w:spacing w:after="240" w:line="300" w:lineRule="auto"/>
        <w:rPr>
          <w:rFonts w:asciiTheme="minorHAnsi" w:hAnsiTheme="minorHAnsi" w:cstheme="minorHAnsi"/>
          <w:sz w:val="22"/>
          <w:szCs w:val="22"/>
        </w:rPr>
      </w:pPr>
      <w:r w:rsidRPr="0015681B">
        <w:rPr>
          <w:rFonts w:asciiTheme="minorHAnsi" w:hAnsiTheme="minorHAnsi" w:cstheme="minorHAnsi"/>
          <w:sz w:val="22"/>
          <w:szCs w:val="22"/>
        </w:rPr>
        <w:lastRenderedPageBreak/>
        <w:t xml:space="preserve">Z przeprowadzonego badania wynika również, że </w:t>
      </w:r>
      <w:r w:rsidR="006B3DCB" w:rsidRPr="0015681B">
        <w:rPr>
          <w:rFonts w:asciiTheme="minorHAnsi" w:hAnsiTheme="minorHAnsi" w:cstheme="minorHAnsi"/>
          <w:sz w:val="22"/>
          <w:szCs w:val="22"/>
        </w:rPr>
        <w:t xml:space="preserve">alkohol jest integralną częścią życia studentów i nie </w:t>
      </w:r>
      <w:r w:rsidR="006B3DCB" w:rsidRPr="004B4333">
        <w:rPr>
          <w:rFonts w:asciiTheme="minorHAnsi" w:hAnsiTheme="minorHAnsi" w:cstheme="minorHAnsi"/>
          <w:sz w:val="22"/>
          <w:szCs w:val="22"/>
        </w:rPr>
        <w:t>analizują swojego stylu konsumpcji</w:t>
      </w:r>
      <w:r w:rsidR="005D76E2" w:rsidRPr="004B4333">
        <w:rPr>
          <w:rFonts w:asciiTheme="minorHAnsi" w:hAnsiTheme="minorHAnsi" w:cstheme="minorHAnsi"/>
          <w:sz w:val="22"/>
          <w:szCs w:val="22"/>
        </w:rPr>
        <w:t>.</w:t>
      </w:r>
      <w:r w:rsidR="0069289A" w:rsidRPr="004B4333">
        <w:rPr>
          <w:rFonts w:asciiTheme="minorHAnsi" w:eastAsiaTheme="minorEastAsia" w:hAnsiTheme="minorHAnsi" w:cstheme="minorHAnsi"/>
          <w:color w:val="000000" w:themeColor="text1"/>
          <w:kern w:val="24"/>
          <w:sz w:val="22"/>
          <w:szCs w:val="22"/>
        </w:rPr>
        <w:t xml:space="preserve"> </w:t>
      </w:r>
      <w:r w:rsidR="0069289A" w:rsidRPr="004B4333">
        <w:rPr>
          <w:rFonts w:asciiTheme="minorHAnsi" w:hAnsiTheme="minorHAnsi" w:cstheme="minorHAnsi"/>
          <w:sz w:val="22"/>
          <w:szCs w:val="22"/>
        </w:rPr>
        <w:t>W większości przypadków podawana przez badanych ilość spożywanego jednorazowo alkoholu była zaniżana, na co wskazywała dalsza dyskusja z respondentem.</w:t>
      </w:r>
      <w:r w:rsidR="00750CA1" w:rsidRPr="004B4333">
        <w:rPr>
          <w:rFonts w:asciiTheme="minorHAnsi" w:hAnsiTheme="minorHAnsi" w:cstheme="minorHAnsi"/>
          <w:sz w:val="22"/>
          <w:szCs w:val="22"/>
        </w:rPr>
        <w:t xml:space="preserve"> </w:t>
      </w:r>
      <w:r w:rsidR="00A3140D" w:rsidRPr="004B4333">
        <w:rPr>
          <w:rFonts w:asciiTheme="minorHAnsi" w:hAnsiTheme="minorHAnsi" w:cstheme="minorHAnsi"/>
          <w:sz w:val="22"/>
          <w:szCs w:val="22"/>
        </w:rPr>
        <w:t>Zdecydowana większość badanych uważa się za osoby pijące mało lub średnio</w:t>
      </w:r>
      <w:r w:rsidR="00800DB7" w:rsidRPr="004B4333">
        <w:rPr>
          <w:rFonts w:asciiTheme="minorHAnsi" w:hAnsiTheme="minorHAnsi" w:cstheme="minorHAnsi"/>
          <w:sz w:val="22"/>
          <w:szCs w:val="22"/>
        </w:rPr>
        <w:t xml:space="preserve">. </w:t>
      </w:r>
      <w:r w:rsidR="003927D9" w:rsidRPr="004B4333">
        <w:rPr>
          <w:rFonts w:asciiTheme="minorHAnsi" w:hAnsiTheme="minorHAnsi" w:cstheme="minorHAnsi"/>
          <w:sz w:val="22"/>
          <w:szCs w:val="22"/>
        </w:rPr>
        <w:t xml:space="preserve">W ich ocenie sytuacje, w których tracą kontrolę nad tym ile piją, zdarzają się sporadycznie. </w:t>
      </w:r>
    </w:p>
    <w:p w14:paraId="26DA0E28" w14:textId="749139DA" w:rsidR="00595298" w:rsidRPr="004B4333" w:rsidRDefault="00750CA1" w:rsidP="00465A35">
      <w:pPr>
        <w:spacing w:after="240" w:line="300" w:lineRule="auto"/>
        <w:rPr>
          <w:rFonts w:asciiTheme="minorHAnsi" w:hAnsiTheme="minorHAnsi" w:cstheme="minorHAnsi"/>
          <w:sz w:val="22"/>
          <w:szCs w:val="22"/>
        </w:rPr>
      </w:pPr>
      <w:r w:rsidRPr="004B4333">
        <w:rPr>
          <w:rFonts w:asciiTheme="minorHAnsi" w:hAnsiTheme="minorHAnsi" w:cstheme="minorHAnsi"/>
          <w:sz w:val="22"/>
          <w:szCs w:val="22"/>
        </w:rPr>
        <w:t>W percepcji studentów ilość pitego alkoholu w czasie studiów oraz styl życia jaki prowadzą nie wpływają na zagrożenia w kolejnym etapie życia</w:t>
      </w:r>
      <w:r w:rsidR="007E5C8D" w:rsidRPr="004B4333">
        <w:rPr>
          <w:rFonts w:asciiTheme="minorHAnsi" w:hAnsiTheme="minorHAnsi" w:cstheme="minorHAnsi"/>
          <w:sz w:val="22"/>
          <w:szCs w:val="22"/>
        </w:rPr>
        <w:t>.</w:t>
      </w:r>
      <w:r w:rsidR="00A3140D" w:rsidRPr="004B4333">
        <w:rPr>
          <w:rFonts w:asciiTheme="minorHAnsi" w:hAnsiTheme="minorHAnsi" w:cstheme="minorHAnsi"/>
          <w:sz w:val="22"/>
          <w:szCs w:val="22"/>
        </w:rPr>
        <w:t xml:space="preserve"> </w:t>
      </w:r>
      <w:r w:rsidR="002F59CA" w:rsidRPr="004B4333">
        <w:rPr>
          <w:rFonts w:asciiTheme="minorHAnsi" w:hAnsiTheme="minorHAnsi" w:cstheme="minorHAnsi"/>
          <w:sz w:val="22"/>
          <w:szCs w:val="22"/>
        </w:rPr>
        <w:t>Młodzi ludzie zdają sobie sprawę z negatywnych konsekwencji picia alkoholu,</w:t>
      </w:r>
      <w:r w:rsidR="003C66F1" w:rsidRPr="004B4333">
        <w:rPr>
          <w:rFonts w:asciiTheme="minorHAnsi" w:hAnsiTheme="minorHAnsi" w:cstheme="minorHAnsi"/>
          <w:sz w:val="22"/>
          <w:szCs w:val="22"/>
        </w:rPr>
        <w:t xml:space="preserve"> ale</w:t>
      </w:r>
      <w:r w:rsidR="002F59CA" w:rsidRPr="004B4333">
        <w:rPr>
          <w:rFonts w:asciiTheme="minorHAnsi" w:hAnsiTheme="minorHAnsi" w:cstheme="minorHAnsi"/>
          <w:sz w:val="22"/>
          <w:szCs w:val="22"/>
        </w:rPr>
        <w:t xml:space="preserve"> wydają im się </w:t>
      </w:r>
      <w:r w:rsidR="003C66F1" w:rsidRPr="004B4333">
        <w:rPr>
          <w:rFonts w:asciiTheme="minorHAnsi" w:hAnsiTheme="minorHAnsi" w:cstheme="minorHAnsi"/>
          <w:sz w:val="22"/>
          <w:szCs w:val="22"/>
        </w:rPr>
        <w:t>one</w:t>
      </w:r>
      <w:r w:rsidR="002F59CA" w:rsidRPr="004B4333">
        <w:rPr>
          <w:rFonts w:asciiTheme="minorHAnsi" w:hAnsiTheme="minorHAnsi" w:cstheme="minorHAnsi"/>
          <w:sz w:val="22"/>
          <w:szCs w:val="22"/>
        </w:rPr>
        <w:t xml:space="preserve"> mało rzeczywiste, </w:t>
      </w:r>
      <w:r w:rsidR="002F59CA" w:rsidRPr="004B4333">
        <w:rPr>
          <w:rFonts w:asciiTheme="minorHAnsi" w:hAnsiTheme="minorHAnsi" w:cstheme="minorHAnsi"/>
          <w:sz w:val="22"/>
          <w:szCs w:val="22"/>
        </w:rPr>
        <w:br/>
        <w:t>nie dotyczące ich samych</w:t>
      </w:r>
      <w:r w:rsidR="003C66F1" w:rsidRPr="004B4333">
        <w:rPr>
          <w:rFonts w:asciiTheme="minorHAnsi" w:hAnsiTheme="minorHAnsi" w:cstheme="minorHAnsi"/>
          <w:sz w:val="22"/>
          <w:szCs w:val="22"/>
        </w:rPr>
        <w:t>.</w:t>
      </w:r>
    </w:p>
    <w:p w14:paraId="6C752D21" w14:textId="2E75400F" w:rsidR="00832352" w:rsidRPr="004B4333" w:rsidRDefault="007E5C8D" w:rsidP="004B4333">
      <w:pPr>
        <w:spacing w:line="300" w:lineRule="auto"/>
        <w:rPr>
          <w:rFonts w:asciiTheme="minorHAnsi" w:hAnsiTheme="minorHAnsi" w:cstheme="minorHAnsi"/>
          <w:sz w:val="22"/>
          <w:szCs w:val="22"/>
        </w:rPr>
      </w:pPr>
      <w:r w:rsidRPr="004B4333">
        <w:rPr>
          <w:rFonts w:asciiTheme="minorHAnsi" w:hAnsiTheme="minorHAnsi" w:cstheme="minorHAnsi"/>
          <w:sz w:val="22"/>
          <w:szCs w:val="22"/>
        </w:rPr>
        <w:t xml:space="preserve">Wśród badanych studentów dominował brak wiedzy odnośnie programów pomocowych na terenie Warszawy oraz </w:t>
      </w:r>
      <w:r w:rsidR="009E0425" w:rsidRPr="004B4333">
        <w:rPr>
          <w:rFonts w:asciiTheme="minorHAnsi" w:hAnsiTheme="minorHAnsi" w:cstheme="minorHAnsi"/>
          <w:sz w:val="22"/>
          <w:szCs w:val="22"/>
        </w:rPr>
        <w:t xml:space="preserve">wiedzy o </w:t>
      </w:r>
      <w:r w:rsidRPr="004B4333">
        <w:rPr>
          <w:rFonts w:asciiTheme="minorHAnsi" w:hAnsiTheme="minorHAnsi" w:cstheme="minorHAnsi"/>
          <w:sz w:val="22"/>
          <w:szCs w:val="22"/>
        </w:rPr>
        <w:t>rodzajach programów.</w:t>
      </w:r>
      <w:r w:rsidR="00020471" w:rsidRPr="004B4333">
        <w:rPr>
          <w:rFonts w:asciiTheme="minorHAnsi" w:hAnsiTheme="minorHAnsi" w:cstheme="minorHAnsi"/>
          <w:sz w:val="22"/>
          <w:szCs w:val="22"/>
        </w:rPr>
        <w:t xml:space="preserve"> </w:t>
      </w:r>
      <w:r w:rsidR="00D23F2C" w:rsidRPr="004B4333">
        <w:rPr>
          <w:rFonts w:asciiTheme="minorHAnsi" w:hAnsiTheme="minorHAnsi" w:cstheme="minorHAnsi"/>
          <w:sz w:val="22"/>
          <w:szCs w:val="22"/>
        </w:rPr>
        <w:t xml:space="preserve">Młode osoby </w:t>
      </w:r>
      <w:r w:rsidR="00E76653" w:rsidRPr="004B4333">
        <w:rPr>
          <w:rFonts w:asciiTheme="minorHAnsi" w:hAnsiTheme="minorHAnsi" w:cstheme="minorHAnsi"/>
          <w:sz w:val="22"/>
          <w:szCs w:val="22"/>
        </w:rPr>
        <w:t xml:space="preserve">najczęściej </w:t>
      </w:r>
      <w:r w:rsidR="00D23F2C" w:rsidRPr="004B4333">
        <w:rPr>
          <w:rFonts w:asciiTheme="minorHAnsi" w:hAnsiTheme="minorHAnsi" w:cstheme="minorHAnsi"/>
          <w:sz w:val="22"/>
          <w:szCs w:val="22"/>
        </w:rPr>
        <w:t>twierdziły, że</w:t>
      </w:r>
      <w:r w:rsidR="00832352" w:rsidRPr="004B4333">
        <w:rPr>
          <w:rFonts w:asciiTheme="minorHAnsi" w:hAnsiTheme="minorHAnsi" w:cstheme="minorHAnsi"/>
          <w:sz w:val="22"/>
          <w:szCs w:val="22"/>
        </w:rPr>
        <w:t xml:space="preserve"> nie interesowa</w:t>
      </w:r>
      <w:r w:rsidR="00D23F2C" w:rsidRPr="004B4333">
        <w:rPr>
          <w:rFonts w:asciiTheme="minorHAnsi" w:hAnsiTheme="minorHAnsi" w:cstheme="minorHAnsi"/>
          <w:sz w:val="22"/>
          <w:szCs w:val="22"/>
        </w:rPr>
        <w:t>ły</w:t>
      </w:r>
      <w:r w:rsidR="00832352" w:rsidRPr="004B4333">
        <w:rPr>
          <w:rFonts w:asciiTheme="minorHAnsi" w:hAnsiTheme="minorHAnsi" w:cstheme="minorHAnsi"/>
          <w:sz w:val="22"/>
          <w:szCs w:val="22"/>
        </w:rPr>
        <w:t xml:space="preserve"> się tym tematem, gdyż nie było takiej potrzeby</w:t>
      </w:r>
      <w:r w:rsidR="00BD3511" w:rsidRPr="004B4333">
        <w:rPr>
          <w:rFonts w:asciiTheme="minorHAnsi" w:hAnsiTheme="minorHAnsi" w:cstheme="minorHAnsi"/>
          <w:sz w:val="22"/>
          <w:szCs w:val="22"/>
        </w:rPr>
        <w:t xml:space="preserve"> </w:t>
      </w:r>
      <w:r w:rsidR="00806E9B" w:rsidRPr="004B4333">
        <w:rPr>
          <w:rFonts w:asciiTheme="minorHAnsi" w:hAnsiTheme="minorHAnsi" w:cstheme="minorHAnsi"/>
          <w:sz w:val="22"/>
          <w:szCs w:val="22"/>
        </w:rPr>
        <w:t>–</w:t>
      </w:r>
      <w:r w:rsidR="00BD3511" w:rsidRPr="004B4333">
        <w:rPr>
          <w:rFonts w:asciiTheme="minorHAnsi" w:hAnsiTheme="minorHAnsi" w:cstheme="minorHAnsi"/>
          <w:sz w:val="22"/>
          <w:szCs w:val="22"/>
        </w:rPr>
        <w:t xml:space="preserve"> </w:t>
      </w:r>
      <w:r w:rsidR="00806E9B" w:rsidRPr="004B4333">
        <w:rPr>
          <w:rFonts w:asciiTheme="minorHAnsi" w:hAnsiTheme="minorHAnsi" w:cstheme="minorHAnsi"/>
          <w:sz w:val="22"/>
          <w:szCs w:val="22"/>
        </w:rPr>
        <w:t>zdaniem studentów</w:t>
      </w:r>
      <w:r w:rsidR="00832352" w:rsidRPr="004B4333">
        <w:rPr>
          <w:rFonts w:asciiTheme="minorHAnsi" w:hAnsiTheme="minorHAnsi" w:cstheme="minorHAnsi"/>
          <w:sz w:val="22"/>
          <w:szCs w:val="22"/>
        </w:rPr>
        <w:t xml:space="preserve"> </w:t>
      </w:r>
      <w:r w:rsidR="00E76653" w:rsidRPr="004B4333">
        <w:rPr>
          <w:rFonts w:asciiTheme="minorHAnsi" w:hAnsiTheme="minorHAnsi" w:cstheme="minorHAnsi"/>
          <w:sz w:val="22"/>
          <w:szCs w:val="22"/>
        </w:rPr>
        <w:t>problem ze spożywaniem alkoholu</w:t>
      </w:r>
      <w:r w:rsidR="00832352" w:rsidRPr="004B4333">
        <w:rPr>
          <w:rFonts w:asciiTheme="minorHAnsi" w:hAnsiTheme="minorHAnsi" w:cstheme="minorHAnsi"/>
          <w:sz w:val="22"/>
          <w:szCs w:val="22"/>
        </w:rPr>
        <w:t xml:space="preserve"> ich nie dotyczy. </w:t>
      </w:r>
    </w:p>
    <w:p w14:paraId="1274935A" w14:textId="6F70F360" w:rsidR="00AF39A0" w:rsidRPr="00193EA2" w:rsidRDefault="000A31D7" w:rsidP="00465A35">
      <w:pPr>
        <w:spacing w:after="240" w:line="300" w:lineRule="auto"/>
        <w:rPr>
          <w:rFonts w:asciiTheme="minorHAnsi" w:hAnsiTheme="minorHAnsi" w:cstheme="minorHAnsi"/>
          <w:b/>
          <w:iCs/>
        </w:rPr>
      </w:pPr>
      <w:r>
        <w:rPr>
          <w:b/>
          <w:i/>
          <w:sz w:val="28"/>
          <w:szCs w:val="28"/>
        </w:rPr>
        <w:br w:type="column"/>
      </w:r>
      <w:r w:rsidR="00AF39A0" w:rsidRPr="00193EA2">
        <w:rPr>
          <w:rFonts w:asciiTheme="minorHAnsi" w:hAnsiTheme="minorHAnsi" w:cstheme="minorHAnsi"/>
          <w:b/>
          <w:iCs/>
        </w:rPr>
        <w:lastRenderedPageBreak/>
        <w:t>Struktura spożycia alkoholu w Warszawie</w:t>
      </w:r>
    </w:p>
    <w:p w14:paraId="104C3AC8" w14:textId="74778140" w:rsidR="006A40EC" w:rsidRPr="004B4333" w:rsidRDefault="006A40EC" w:rsidP="00465A35">
      <w:pPr>
        <w:spacing w:after="240" w:line="300" w:lineRule="auto"/>
        <w:rPr>
          <w:rFonts w:asciiTheme="minorHAnsi" w:hAnsiTheme="minorHAnsi" w:cstheme="minorHAnsi"/>
          <w:sz w:val="22"/>
          <w:szCs w:val="22"/>
        </w:rPr>
      </w:pPr>
      <w:r w:rsidRPr="004B4333">
        <w:rPr>
          <w:rFonts w:asciiTheme="minorHAnsi" w:hAnsiTheme="minorHAnsi" w:cstheme="minorHAnsi"/>
          <w:sz w:val="22"/>
          <w:szCs w:val="22"/>
        </w:rPr>
        <w:t>Autorzy ekspertyzy</w:t>
      </w:r>
      <w:r w:rsidRPr="004B4333">
        <w:rPr>
          <w:rStyle w:val="Odwoanieprzypisudolnego"/>
          <w:rFonts w:asciiTheme="minorHAnsi" w:hAnsiTheme="minorHAnsi" w:cstheme="minorHAnsi"/>
          <w:sz w:val="22"/>
          <w:szCs w:val="22"/>
        </w:rPr>
        <w:footnoteReference w:id="24"/>
      </w:r>
      <w:r w:rsidRPr="004B4333">
        <w:rPr>
          <w:rFonts w:asciiTheme="minorHAnsi" w:hAnsiTheme="minorHAnsi" w:cstheme="minorHAnsi"/>
          <w:sz w:val="22"/>
          <w:szCs w:val="22"/>
        </w:rPr>
        <w:t xml:space="preserve"> </w:t>
      </w:r>
      <w:r w:rsidR="00AF39A0" w:rsidRPr="004B4333">
        <w:rPr>
          <w:rFonts w:asciiTheme="minorHAnsi" w:hAnsiTheme="minorHAnsi" w:cstheme="minorHAnsi"/>
          <w:sz w:val="22"/>
          <w:szCs w:val="22"/>
        </w:rPr>
        <w:t xml:space="preserve">sporządzonej przez Instytut Psychiatrii i Neurologii w 2017 roku spożycie alkoholu </w:t>
      </w:r>
      <w:r w:rsidRPr="004B4333">
        <w:rPr>
          <w:rFonts w:asciiTheme="minorHAnsi" w:hAnsiTheme="minorHAnsi" w:cstheme="minorHAnsi"/>
          <w:sz w:val="22"/>
          <w:szCs w:val="22"/>
        </w:rPr>
        <w:t xml:space="preserve">w Warszawie </w:t>
      </w:r>
      <w:r w:rsidR="00EF1C46" w:rsidRPr="004B4333">
        <w:rPr>
          <w:rFonts w:asciiTheme="minorHAnsi" w:hAnsiTheme="minorHAnsi" w:cstheme="minorHAnsi"/>
          <w:sz w:val="22"/>
          <w:szCs w:val="22"/>
        </w:rPr>
        <w:t xml:space="preserve">oszacowali </w:t>
      </w:r>
      <w:r w:rsidRPr="004B4333">
        <w:rPr>
          <w:rFonts w:asciiTheme="minorHAnsi" w:hAnsiTheme="minorHAnsi" w:cstheme="minorHAnsi"/>
          <w:sz w:val="22"/>
          <w:szCs w:val="22"/>
        </w:rPr>
        <w:t>w oparciu o dane o sprzedaży alkoholu w 2016 roku podane przez Urząd Miasta Warszawy oraz ceny jednost</w:t>
      </w:r>
      <w:r w:rsidR="00D73EC7" w:rsidRPr="004B4333">
        <w:rPr>
          <w:rFonts w:asciiTheme="minorHAnsi" w:hAnsiTheme="minorHAnsi" w:cstheme="minorHAnsi"/>
          <w:sz w:val="22"/>
          <w:szCs w:val="22"/>
        </w:rPr>
        <w:t>e</w:t>
      </w:r>
      <w:r w:rsidRPr="004B4333">
        <w:rPr>
          <w:rFonts w:asciiTheme="minorHAnsi" w:hAnsiTheme="minorHAnsi" w:cstheme="minorHAnsi"/>
          <w:sz w:val="22"/>
          <w:szCs w:val="22"/>
        </w:rPr>
        <w:t>k</w:t>
      </w:r>
      <w:r w:rsidR="00D73EC7" w:rsidRPr="004B4333">
        <w:rPr>
          <w:rFonts w:asciiTheme="minorHAnsi" w:hAnsiTheme="minorHAnsi" w:cstheme="minorHAnsi"/>
          <w:sz w:val="22"/>
          <w:szCs w:val="22"/>
        </w:rPr>
        <w:t xml:space="preserve"> </w:t>
      </w:r>
      <w:r w:rsidRPr="004B4333">
        <w:rPr>
          <w:rFonts w:asciiTheme="minorHAnsi" w:hAnsiTheme="minorHAnsi" w:cstheme="minorHAnsi"/>
          <w:sz w:val="22"/>
          <w:szCs w:val="22"/>
        </w:rPr>
        <w:t>różnych typów alkoholu podawane przez GUS. Oszacowanie to ma pewne ograniczenia, o których piszą sami autorzy – sprzedaż alkoholu w Warszawie generowana jest nie tylko przez samych mieszkańców</w:t>
      </w:r>
      <w:r w:rsidR="00EF1C46" w:rsidRPr="004B4333">
        <w:rPr>
          <w:rFonts w:asciiTheme="minorHAnsi" w:hAnsiTheme="minorHAnsi" w:cstheme="minorHAnsi"/>
          <w:sz w:val="22"/>
          <w:szCs w:val="22"/>
        </w:rPr>
        <w:t>,</w:t>
      </w:r>
      <w:r w:rsidRPr="004B4333">
        <w:rPr>
          <w:rFonts w:asciiTheme="minorHAnsi" w:hAnsiTheme="minorHAnsi" w:cstheme="minorHAnsi"/>
          <w:sz w:val="22"/>
          <w:szCs w:val="22"/>
        </w:rPr>
        <w:t xml:space="preserve"> ale także przez turystów oraz osoby mieszkające poza Warszawą (np. pod Warszawą)</w:t>
      </w:r>
      <w:r w:rsidR="009377B9" w:rsidRPr="004B4333">
        <w:rPr>
          <w:rFonts w:asciiTheme="minorHAnsi" w:hAnsiTheme="minorHAnsi" w:cstheme="minorHAnsi"/>
          <w:sz w:val="22"/>
          <w:szCs w:val="22"/>
        </w:rPr>
        <w:t xml:space="preserve"> i uczące się lub pracujące w stolicy.</w:t>
      </w:r>
      <w:r w:rsidR="00EF1C46" w:rsidRPr="004B4333">
        <w:rPr>
          <w:rFonts w:asciiTheme="minorHAnsi" w:hAnsiTheme="minorHAnsi" w:cstheme="minorHAnsi"/>
          <w:b/>
          <w:bCs/>
          <w:sz w:val="22"/>
          <w:szCs w:val="22"/>
        </w:rPr>
        <w:t xml:space="preserve"> </w:t>
      </w:r>
      <w:r w:rsidRPr="004B4333">
        <w:rPr>
          <w:rFonts w:asciiTheme="minorHAnsi" w:hAnsiTheme="minorHAnsi" w:cstheme="minorHAnsi"/>
          <w:sz w:val="22"/>
          <w:szCs w:val="22"/>
        </w:rPr>
        <w:t xml:space="preserve"> Po drugie, średnie ceny alkoholu podawane przez GUS dla całej Polski są zapewne za niskie w porównaniu do cen alkoholi w Warszawie (dotyczy to zapewne zwłaszcza wina). Z</w:t>
      </w:r>
      <w:r w:rsidR="00345FAA" w:rsidRPr="004B4333">
        <w:rPr>
          <w:rFonts w:asciiTheme="minorHAnsi" w:hAnsiTheme="minorHAnsi" w:cstheme="minorHAnsi"/>
          <w:sz w:val="22"/>
          <w:szCs w:val="22"/>
        </w:rPr>
        <w:t> </w:t>
      </w:r>
      <w:r w:rsidRPr="004B4333">
        <w:rPr>
          <w:rFonts w:asciiTheme="minorHAnsi" w:hAnsiTheme="minorHAnsi" w:cstheme="minorHAnsi"/>
          <w:sz w:val="22"/>
          <w:szCs w:val="22"/>
        </w:rPr>
        <w:t>tego powodu szacunki te są zapewne zawyżone, ale rzeczywisty poziom spożycia alkoholu przez mieszkańców Warszawy jest niższy.</w:t>
      </w:r>
    </w:p>
    <w:p w14:paraId="1D4597D9" w14:textId="0A8F7B4F" w:rsidR="00AF39A0" w:rsidRPr="004B4333" w:rsidRDefault="006A40EC" w:rsidP="00465A35">
      <w:pPr>
        <w:spacing w:after="240" w:line="300" w:lineRule="auto"/>
        <w:rPr>
          <w:rFonts w:asciiTheme="minorHAnsi" w:hAnsiTheme="minorHAnsi" w:cstheme="minorHAnsi"/>
          <w:sz w:val="22"/>
          <w:szCs w:val="22"/>
        </w:rPr>
      </w:pPr>
      <w:r w:rsidRPr="004B4333">
        <w:rPr>
          <w:rFonts w:asciiTheme="minorHAnsi" w:hAnsiTheme="minorHAnsi" w:cstheme="minorHAnsi"/>
          <w:sz w:val="22"/>
          <w:szCs w:val="22"/>
        </w:rPr>
        <w:t xml:space="preserve">Pamiętając o powyższych ograniczeniach, wynik oszacowania należy uznać za niepokojący </w:t>
      </w:r>
      <w:r w:rsidR="00403530" w:rsidRPr="004B4333">
        <w:rPr>
          <w:rFonts w:asciiTheme="minorHAnsi" w:hAnsiTheme="minorHAnsi" w:cstheme="minorHAnsi"/>
          <w:sz w:val="22"/>
          <w:szCs w:val="22"/>
        </w:rPr>
        <w:t>–</w:t>
      </w:r>
      <w:r w:rsidRPr="004B4333">
        <w:rPr>
          <w:rFonts w:asciiTheme="minorHAnsi" w:hAnsiTheme="minorHAnsi" w:cstheme="minorHAnsi"/>
          <w:sz w:val="22"/>
          <w:szCs w:val="22"/>
        </w:rPr>
        <w:t xml:space="preserve"> </w:t>
      </w:r>
      <w:r w:rsidR="00AF39A0" w:rsidRPr="004B4333">
        <w:rPr>
          <w:rFonts w:asciiTheme="minorHAnsi" w:hAnsiTheme="minorHAnsi" w:cstheme="minorHAnsi"/>
          <w:sz w:val="22"/>
          <w:szCs w:val="22"/>
        </w:rPr>
        <w:t>skumulowane spożycie 100% alkoholu w Warszawie</w:t>
      </w:r>
      <w:r w:rsidR="00403530" w:rsidRPr="004B4333">
        <w:rPr>
          <w:rFonts w:asciiTheme="minorHAnsi" w:hAnsiTheme="minorHAnsi" w:cstheme="minorHAnsi"/>
          <w:sz w:val="22"/>
          <w:szCs w:val="22"/>
        </w:rPr>
        <w:t xml:space="preserve"> w 2016 roku wyniosło</w:t>
      </w:r>
      <w:r w:rsidR="00AF39A0" w:rsidRPr="004B4333">
        <w:rPr>
          <w:rFonts w:asciiTheme="minorHAnsi" w:hAnsiTheme="minorHAnsi" w:cstheme="minorHAnsi"/>
          <w:sz w:val="22"/>
          <w:szCs w:val="22"/>
        </w:rPr>
        <w:t xml:space="preserve"> 13,3 litra</w:t>
      </w:r>
      <w:r w:rsidR="00403530" w:rsidRPr="004B4333">
        <w:rPr>
          <w:rFonts w:asciiTheme="minorHAnsi" w:hAnsiTheme="minorHAnsi" w:cstheme="minorHAnsi"/>
          <w:sz w:val="22"/>
          <w:szCs w:val="22"/>
        </w:rPr>
        <w:t xml:space="preserve"> na jednego mieszkańca</w:t>
      </w:r>
      <w:r w:rsidR="00AF39A0" w:rsidRPr="004B4333">
        <w:rPr>
          <w:rFonts w:asciiTheme="minorHAnsi" w:hAnsiTheme="minorHAnsi" w:cstheme="minorHAnsi"/>
          <w:sz w:val="22"/>
          <w:szCs w:val="22"/>
        </w:rPr>
        <w:t>, natomiast średnie takie spożycie w Polsce wyn</w:t>
      </w:r>
      <w:r w:rsidR="00403530" w:rsidRPr="004B4333">
        <w:rPr>
          <w:rFonts w:asciiTheme="minorHAnsi" w:hAnsiTheme="minorHAnsi" w:cstheme="minorHAnsi"/>
          <w:sz w:val="22"/>
          <w:szCs w:val="22"/>
        </w:rPr>
        <w:t>iosło</w:t>
      </w:r>
      <w:r w:rsidR="00AF39A0" w:rsidRPr="004B4333">
        <w:rPr>
          <w:rFonts w:asciiTheme="minorHAnsi" w:hAnsiTheme="minorHAnsi" w:cstheme="minorHAnsi"/>
          <w:sz w:val="22"/>
          <w:szCs w:val="22"/>
        </w:rPr>
        <w:t xml:space="preserve"> 9,</w:t>
      </w:r>
      <w:r w:rsidR="00403530" w:rsidRPr="004B4333">
        <w:rPr>
          <w:rFonts w:asciiTheme="minorHAnsi" w:hAnsiTheme="minorHAnsi" w:cstheme="minorHAnsi"/>
          <w:sz w:val="22"/>
          <w:szCs w:val="22"/>
        </w:rPr>
        <w:t>37</w:t>
      </w:r>
      <w:r w:rsidR="00AF39A0" w:rsidRPr="004B4333">
        <w:rPr>
          <w:rFonts w:asciiTheme="minorHAnsi" w:hAnsiTheme="minorHAnsi" w:cstheme="minorHAnsi"/>
          <w:sz w:val="22"/>
          <w:szCs w:val="22"/>
        </w:rPr>
        <w:t xml:space="preserve"> litra</w:t>
      </w:r>
      <w:r w:rsidR="00403530" w:rsidRPr="004B4333">
        <w:rPr>
          <w:rFonts w:asciiTheme="minorHAnsi" w:hAnsiTheme="minorHAnsi" w:cstheme="minorHAnsi"/>
          <w:sz w:val="22"/>
          <w:szCs w:val="22"/>
        </w:rPr>
        <w:t>. S</w:t>
      </w:r>
      <w:r w:rsidR="00AF39A0" w:rsidRPr="004B4333">
        <w:rPr>
          <w:rFonts w:asciiTheme="minorHAnsi" w:hAnsiTheme="minorHAnsi" w:cstheme="minorHAnsi"/>
          <w:sz w:val="22"/>
          <w:szCs w:val="22"/>
        </w:rPr>
        <w:t xml:space="preserve">pożycie alkoholu w Warszawie </w:t>
      </w:r>
      <w:r w:rsidR="00403530" w:rsidRPr="004B4333">
        <w:rPr>
          <w:rFonts w:asciiTheme="minorHAnsi" w:hAnsiTheme="minorHAnsi" w:cstheme="minorHAnsi"/>
          <w:sz w:val="22"/>
          <w:szCs w:val="22"/>
        </w:rPr>
        <w:t>byłoby zatem wyższe o około 40%</w:t>
      </w:r>
      <w:r w:rsidR="00AF39A0" w:rsidRPr="004B4333">
        <w:rPr>
          <w:rFonts w:asciiTheme="minorHAnsi" w:hAnsiTheme="minorHAnsi" w:cstheme="minorHAnsi"/>
          <w:sz w:val="22"/>
          <w:szCs w:val="22"/>
        </w:rPr>
        <w:t>.</w:t>
      </w:r>
      <w:r w:rsidR="00403530" w:rsidRPr="004B4333">
        <w:rPr>
          <w:rFonts w:asciiTheme="minorHAnsi" w:hAnsiTheme="minorHAnsi" w:cstheme="minorHAnsi"/>
          <w:sz w:val="22"/>
          <w:szCs w:val="22"/>
        </w:rPr>
        <w:t xml:space="preserve"> W rzeczywistości poziom tego spożycia jest niższy, ale z prawdopodobieństwem graniczącym z pewnością można jednak założyć, że przeciętny mieszkaniec Warszawy spożywa średnio w ciągu roku więcej alkoholu niż przeciętny mieszkaniec Polski.</w:t>
      </w:r>
      <w:r w:rsidR="00EF1C46" w:rsidRPr="004B4333">
        <w:rPr>
          <w:rFonts w:asciiTheme="minorHAnsi" w:hAnsiTheme="minorHAnsi" w:cstheme="minorHAnsi"/>
          <w:sz w:val="22"/>
          <w:szCs w:val="22"/>
        </w:rPr>
        <w:t xml:space="preserve"> </w:t>
      </w:r>
    </w:p>
    <w:p w14:paraId="2F1BDF8F" w14:textId="5FC4B74E" w:rsidR="00546CAA" w:rsidRPr="004B4333" w:rsidRDefault="00403530" w:rsidP="00465A35">
      <w:pPr>
        <w:spacing w:after="240" w:line="300" w:lineRule="auto"/>
        <w:rPr>
          <w:rFonts w:asciiTheme="minorHAnsi" w:hAnsiTheme="minorHAnsi" w:cstheme="minorHAnsi"/>
          <w:sz w:val="22"/>
          <w:szCs w:val="22"/>
        </w:rPr>
      </w:pPr>
      <w:r w:rsidRPr="004B4333">
        <w:rPr>
          <w:rFonts w:asciiTheme="minorHAnsi" w:hAnsiTheme="minorHAnsi" w:cstheme="minorHAnsi"/>
          <w:sz w:val="22"/>
          <w:szCs w:val="22"/>
        </w:rPr>
        <w:t>Struktura spożycia alkoholu w Warszawie odbiega nieco od struktury ogólnopolskiej (która od kilku lat jest dość stabilna). Udział napojów alkoholowych wysokoprocentowych (pow. 18%) jest analogiczny jak dla całej Polski (34,6% w Warszawie, 34,2% w Polsce – dane dla roku 2016</w:t>
      </w:r>
      <w:r w:rsidRPr="004B4333">
        <w:rPr>
          <w:rStyle w:val="Odwoanieprzypisudolnego"/>
          <w:rFonts w:asciiTheme="minorHAnsi" w:hAnsiTheme="minorHAnsi" w:cstheme="minorHAnsi"/>
          <w:sz w:val="22"/>
          <w:szCs w:val="22"/>
        </w:rPr>
        <w:footnoteReference w:id="25"/>
      </w:r>
      <w:r w:rsidRPr="004B4333">
        <w:rPr>
          <w:rFonts w:asciiTheme="minorHAnsi" w:hAnsiTheme="minorHAnsi" w:cstheme="minorHAnsi"/>
          <w:sz w:val="22"/>
          <w:szCs w:val="22"/>
        </w:rPr>
        <w:t>), udział piwa i innych napojów alkoholowych niskoprocentowych (do 4,5%) jest niższy niż w Polsce (odpowiednio: 39,8% vs 58,4%)</w:t>
      </w:r>
      <w:r w:rsidR="00C80756" w:rsidRPr="004B4333">
        <w:rPr>
          <w:rFonts w:asciiTheme="minorHAnsi" w:hAnsiTheme="minorHAnsi" w:cstheme="minorHAnsi"/>
          <w:sz w:val="22"/>
          <w:szCs w:val="22"/>
        </w:rPr>
        <w:t>, a udział napojów alkoholowych o zawartości pomiędzy 4,5% a 18% (bez piwa, zatem są to głównie wina, a także miody pitne) jest znacznie większy (odpowiednio: 25,6% vs 7,4%). Ten ostatni wynik wydaje się przeszacowany (z uwagi na wspomniane wcześniej wysoce prawdopodobne zaniżenie ceny wina w Warszawie), tym niemniej z wysokim prawdopodobieństwem można założyć, że warszawiacy piją więcej wina niż Polacy.</w:t>
      </w:r>
      <w:r w:rsidR="006D5B7A" w:rsidRPr="004B4333">
        <w:rPr>
          <w:rFonts w:asciiTheme="minorHAnsi" w:hAnsiTheme="minorHAnsi" w:cstheme="minorHAnsi"/>
          <w:sz w:val="22"/>
          <w:szCs w:val="22"/>
        </w:rPr>
        <w:t xml:space="preserve"> </w:t>
      </w:r>
      <w:r w:rsidR="00546CAA" w:rsidRPr="004B4333">
        <w:rPr>
          <w:rFonts w:asciiTheme="minorHAnsi" w:hAnsiTheme="minorHAnsi" w:cstheme="minorHAnsi"/>
          <w:sz w:val="22"/>
          <w:szCs w:val="22"/>
        </w:rPr>
        <w:t xml:space="preserve">Tabela </w:t>
      </w:r>
      <w:r w:rsidR="00547500" w:rsidRPr="004B4333">
        <w:rPr>
          <w:rFonts w:asciiTheme="minorHAnsi" w:hAnsiTheme="minorHAnsi" w:cstheme="minorHAnsi"/>
          <w:sz w:val="22"/>
          <w:szCs w:val="22"/>
        </w:rPr>
        <w:t>5</w:t>
      </w:r>
      <w:r w:rsidR="00546CAA" w:rsidRPr="004B4333">
        <w:rPr>
          <w:rFonts w:asciiTheme="minorHAnsi" w:hAnsiTheme="minorHAnsi" w:cstheme="minorHAnsi"/>
          <w:b/>
          <w:bCs/>
          <w:sz w:val="22"/>
          <w:szCs w:val="22"/>
        </w:rPr>
        <w:t xml:space="preserve"> </w:t>
      </w:r>
      <w:r w:rsidR="00546CAA" w:rsidRPr="004B4333">
        <w:rPr>
          <w:rFonts w:asciiTheme="minorHAnsi" w:hAnsiTheme="minorHAnsi" w:cstheme="minorHAnsi"/>
          <w:sz w:val="22"/>
          <w:szCs w:val="22"/>
        </w:rPr>
        <w:t>zawiera wartość sprzedaży alkoholu na terenie Warszawy we wszystkich kanałach dystrybucji w ciągu ostatnich kilku lat</w:t>
      </w:r>
      <w:r w:rsidR="001E7135" w:rsidRPr="004B4333">
        <w:rPr>
          <w:rFonts w:asciiTheme="minorHAnsi" w:hAnsiTheme="minorHAnsi" w:cstheme="minorHAnsi"/>
          <w:sz w:val="22"/>
          <w:szCs w:val="22"/>
        </w:rPr>
        <w:t>.</w:t>
      </w:r>
    </w:p>
    <w:p w14:paraId="4F7997AE" w14:textId="77777777" w:rsidR="00C308F0" w:rsidRDefault="00C308F0">
      <w:pPr>
        <w:spacing w:after="200" w:line="276"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0200BF9" w14:textId="3C4573D5" w:rsidR="00C80756" w:rsidRPr="004B4333" w:rsidRDefault="00C80756" w:rsidP="004B4333">
      <w:pPr>
        <w:spacing w:line="300" w:lineRule="auto"/>
        <w:rPr>
          <w:rFonts w:asciiTheme="minorHAnsi" w:hAnsiTheme="minorHAnsi" w:cstheme="minorHAnsi"/>
          <w:b/>
          <w:bCs/>
          <w:sz w:val="22"/>
          <w:szCs w:val="22"/>
        </w:rPr>
      </w:pPr>
      <w:r w:rsidRPr="004B4333">
        <w:rPr>
          <w:rFonts w:asciiTheme="minorHAnsi" w:hAnsiTheme="minorHAnsi" w:cstheme="minorHAnsi"/>
          <w:b/>
          <w:bCs/>
          <w:sz w:val="22"/>
          <w:szCs w:val="22"/>
        </w:rPr>
        <w:lastRenderedPageBreak/>
        <w:t>Tabela</w:t>
      </w:r>
      <w:r w:rsidR="006D5B7A" w:rsidRPr="004B4333">
        <w:rPr>
          <w:rFonts w:asciiTheme="minorHAnsi" w:hAnsiTheme="minorHAnsi" w:cstheme="minorHAnsi"/>
          <w:b/>
          <w:bCs/>
          <w:sz w:val="22"/>
          <w:szCs w:val="22"/>
        </w:rPr>
        <w:t xml:space="preserve"> </w:t>
      </w:r>
      <w:r w:rsidR="00547500" w:rsidRPr="004B4333">
        <w:rPr>
          <w:rFonts w:asciiTheme="minorHAnsi" w:hAnsiTheme="minorHAnsi" w:cstheme="minorHAnsi"/>
          <w:b/>
          <w:bCs/>
          <w:sz w:val="22"/>
          <w:szCs w:val="22"/>
        </w:rPr>
        <w:t>5</w:t>
      </w:r>
      <w:r w:rsidR="001E7135" w:rsidRPr="004B4333">
        <w:rPr>
          <w:rFonts w:asciiTheme="minorHAnsi" w:hAnsiTheme="minorHAnsi" w:cstheme="minorHAnsi"/>
          <w:b/>
          <w:bCs/>
          <w:sz w:val="22"/>
          <w:szCs w:val="22"/>
        </w:rPr>
        <w:t>.</w:t>
      </w:r>
      <w:r w:rsidRPr="004B4333">
        <w:rPr>
          <w:rFonts w:asciiTheme="minorHAnsi" w:hAnsiTheme="minorHAnsi" w:cstheme="minorHAnsi"/>
          <w:b/>
          <w:bCs/>
          <w:sz w:val="22"/>
          <w:szCs w:val="22"/>
        </w:rPr>
        <w:t xml:space="preserve"> Wartość sprzedaży alkoholu </w:t>
      </w:r>
      <w:r w:rsidR="007627EA" w:rsidRPr="004B4333">
        <w:rPr>
          <w:rFonts w:asciiTheme="minorHAnsi" w:hAnsiTheme="minorHAnsi" w:cstheme="minorHAnsi"/>
          <w:b/>
          <w:bCs/>
          <w:sz w:val="22"/>
          <w:szCs w:val="22"/>
        </w:rPr>
        <w:t xml:space="preserve">(w PLN) </w:t>
      </w:r>
      <w:r w:rsidRPr="004B4333">
        <w:rPr>
          <w:rFonts w:asciiTheme="minorHAnsi" w:hAnsiTheme="minorHAnsi" w:cstheme="minorHAnsi"/>
          <w:b/>
          <w:bCs/>
          <w:sz w:val="22"/>
          <w:szCs w:val="22"/>
        </w:rPr>
        <w:t>na terenie Warszawy</w:t>
      </w:r>
    </w:p>
    <w:tbl>
      <w:tblPr>
        <w:tblStyle w:val="Tabela-Siatka"/>
        <w:tblW w:w="0" w:type="auto"/>
        <w:tblLook w:val="04A0" w:firstRow="1" w:lastRow="0" w:firstColumn="1" w:lastColumn="0" w:noHBand="0" w:noVBand="1"/>
      </w:tblPr>
      <w:tblGrid>
        <w:gridCol w:w="1810"/>
        <w:gridCol w:w="1812"/>
        <w:gridCol w:w="1812"/>
        <w:gridCol w:w="1813"/>
        <w:gridCol w:w="1813"/>
      </w:tblGrid>
      <w:tr w:rsidR="00C80756" w:rsidRPr="00E23F5A" w14:paraId="6839B37A" w14:textId="77777777" w:rsidTr="008C632A">
        <w:tc>
          <w:tcPr>
            <w:tcW w:w="1812" w:type="dxa"/>
            <w:vAlign w:val="center"/>
          </w:tcPr>
          <w:p w14:paraId="0F34BC25" w14:textId="77777777" w:rsidR="00C80756" w:rsidRPr="00E23F5A" w:rsidRDefault="00C80756" w:rsidP="00C308F0">
            <w:pPr>
              <w:spacing w:line="300" w:lineRule="auto"/>
              <w:rPr>
                <w:rFonts w:asciiTheme="minorHAnsi" w:hAnsiTheme="minorHAnsi" w:cstheme="minorHAnsi"/>
                <w:b/>
                <w:bCs/>
                <w:sz w:val="22"/>
                <w:szCs w:val="22"/>
              </w:rPr>
            </w:pPr>
          </w:p>
        </w:tc>
        <w:tc>
          <w:tcPr>
            <w:tcW w:w="1812" w:type="dxa"/>
            <w:vAlign w:val="center"/>
          </w:tcPr>
          <w:p w14:paraId="75228EF6" w14:textId="6EE5203C" w:rsidR="00C80756" w:rsidRPr="00E23F5A"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Do 4,5% i piwa</w:t>
            </w:r>
          </w:p>
        </w:tc>
        <w:tc>
          <w:tcPr>
            <w:tcW w:w="1812" w:type="dxa"/>
            <w:vAlign w:val="center"/>
          </w:tcPr>
          <w:p w14:paraId="16A6461E" w14:textId="77777777" w:rsidR="00C308F0"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 xml:space="preserve">4,5% - 18% </w:t>
            </w:r>
          </w:p>
          <w:p w14:paraId="49D3640F" w14:textId="06BCDE3C" w:rsidR="00C80756" w:rsidRPr="00E23F5A"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(bez piwa)</w:t>
            </w:r>
          </w:p>
        </w:tc>
        <w:tc>
          <w:tcPr>
            <w:tcW w:w="1813" w:type="dxa"/>
            <w:vAlign w:val="center"/>
          </w:tcPr>
          <w:p w14:paraId="4DB2747B" w14:textId="33A47927" w:rsidR="00C80756" w:rsidRPr="00E23F5A"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Pow. 18%</w:t>
            </w:r>
          </w:p>
        </w:tc>
        <w:tc>
          <w:tcPr>
            <w:tcW w:w="1813" w:type="dxa"/>
            <w:vAlign w:val="center"/>
          </w:tcPr>
          <w:p w14:paraId="522B7523" w14:textId="202DB428" w:rsidR="00C80756" w:rsidRPr="00E23F5A"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Razem</w:t>
            </w:r>
          </w:p>
        </w:tc>
      </w:tr>
      <w:tr w:rsidR="00C80756" w:rsidRPr="00E23F5A" w14:paraId="295388FF" w14:textId="77777777" w:rsidTr="008C632A">
        <w:tc>
          <w:tcPr>
            <w:tcW w:w="1812" w:type="dxa"/>
            <w:vAlign w:val="center"/>
          </w:tcPr>
          <w:p w14:paraId="21EB6F20" w14:textId="0F963F5B" w:rsidR="00C80756" w:rsidRPr="00E23F5A"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2017</w:t>
            </w:r>
          </w:p>
        </w:tc>
        <w:tc>
          <w:tcPr>
            <w:tcW w:w="1812" w:type="dxa"/>
            <w:vAlign w:val="center"/>
          </w:tcPr>
          <w:p w14:paraId="6012D459" w14:textId="254348B2"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908 694 489,39</w:t>
            </w:r>
          </w:p>
        </w:tc>
        <w:tc>
          <w:tcPr>
            <w:tcW w:w="1812" w:type="dxa"/>
            <w:vAlign w:val="center"/>
          </w:tcPr>
          <w:p w14:paraId="4D693D3D" w14:textId="12D2DFA1"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695 676 677,00</w:t>
            </w:r>
          </w:p>
        </w:tc>
        <w:tc>
          <w:tcPr>
            <w:tcW w:w="1813" w:type="dxa"/>
            <w:vAlign w:val="center"/>
          </w:tcPr>
          <w:p w14:paraId="595F1E02" w14:textId="192963D9"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1 059 281 054,56</w:t>
            </w:r>
          </w:p>
        </w:tc>
        <w:tc>
          <w:tcPr>
            <w:tcW w:w="1813" w:type="dxa"/>
            <w:vAlign w:val="center"/>
          </w:tcPr>
          <w:p w14:paraId="310F0C31" w14:textId="5AB4B1D6"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2 663 652 220,95</w:t>
            </w:r>
          </w:p>
        </w:tc>
      </w:tr>
      <w:tr w:rsidR="00C80756" w:rsidRPr="00E23F5A" w14:paraId="0F3E93B0" w14:textId="77777777" w:rsidTr="008C632A">
        <w:tc>
          <w:tcPr>
            <w:tcW w:w="1812" w:type="dxa"/>
            <w:vAlign w:val="center"/>
          </w:tcPr>
          <w:p w14:paraId="04BB6646" w14:textId="7DC3FED9" w:rsidR="00C80756" w:rsidRPr="00E23F5A" w:rsidRDefault="00C80756"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2018</w:t>
            </w:r>
          </w:p>
        </w:tc>
        <w:tc>
          <w:tcPr>
            <w:tcW w:w="1812" w:type="dxa"/>
            <w:vAlign w:val="center"/>
          </w:tcPr>
          <w:p w14:paraId="244F316C" w14:textId="47F87892"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965 288 119,77</w:t>
            </w:r>
          </w:p>
        </w:tc>
        <w:tc>
          <w:tcPr>
            <w:tcW w:w="1812" w:type="dxa"/>
            <w:vAlign w:val="center"/>
          </w:tcPr>
          <w:p w14:paraId="0D27B33C" w14:textId="08C403AF"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758 778 099,44</w:t>
            </w:r>
          </w:p>
        </w:tc>
        <w:tc>
          <w:tcPr>
            <w:tcW w:w="1813" w:type="dxa"/>
            <w:vAlign w:val="center"/>
          </w:tcPr>
          <w:p w14:paraId="4713C4B6" w14:textId="43E23203"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1 089 027 817,86</w:t>
            </w:r>
          </w:p>
        </w:tc>
        <w:tc>
          <w:tcPr>
            <w:tcW w:w="1813" w:type="dxa"/>
            <w:vAlign w:val="center"/>
          </w:tcPr>
          <w:p w14:paraId="5C6E51A2" w14:textId="13E31167" w:rsidR="00C80756" w:rsidRPr="00E23F5A" w:rsidRDefault="007627EA"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2 813 094 037,07</w:t>
            </w:r>
          </w:p>
        </w:tc>
      </w:tr>
      <w:tr w:rsidR="00BA7404" w:rsidRPr="00E23F5A" w14:paraId="36015B0C" w14:textId="77777777" w:rsidTr="008C632A">
        <w:tc>
          <w:tcPr>
            <w:tcW w:w="1812" w:type="dxa"/>
            <w:vAlign w:val="center"/>
          </w:tcPr>
          <w:p w14:paraId="65B2DA25" w14:textId="7A012A04" w:rsidR="00BA7404" w:rsidRPr="00E23F5A" w:rsidRDefault="00BA7404" w:rsidP="00C308F0">
            <w:pPr>
              <w:spacing w:line="300" w:lineRule="auto"/>
              <w:rPr>
                <w:rFonts w:asciiTheme="minorHAnsi" w:hAnsiTheme="minorHAnsi" w:cstheme="minorHAnsi"/>
                <w:b/>
                <w:bCs/>
                <w:sz w:val="22"/>
                <w:szCs w:val="22"/>
              </w:rPr>
            </w:pPr>
            <w:r w:rsidRPr="00E23F5A">
              <w:rPr>
                <w:rFonts w:asciiTheme="minorHAnsi" w:hAnsiTheme="minorHAnsi" w:cstheme="minorHAnsi"/>
                <w:b/>
                <w:bCs/>
                <w:sz w:val="22"/>
                <w:szCs w:val="22"/>
              </w:rPr>
              <w:t>2019</w:t>
            </w:r>
          </w:p>
        </w:tc>
        <w:tc>
          <w:tcPr>
            <w:tcW w:w="1812" w:type="dxa"/>
            <w:vAlign w:val="center"/>
          </w:tcPr>
          <w:p w14:paraId="19679CAE" w14:textId="3944625D" w:rsidR="00BA7404" w:rsidRPr="00E23F5A" w:rsidRDefault="00171DFD"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983</w:t>
            </w:r>
            <w:r w:rsidR="008121DE" w:rsidRPr="00E23F5A">
              <w:rPr>
                <w:rFonts w:asciiTheme="minorHAnsi" w:hAnsiTheme="minorHAnsi" w:cstheme="minorHAnsi"/>
                <w:sz w:val="22"/>
                <w:szCs w:val="22"/>
              </w:rPr>
              <w:t> 878 372,92</w:t>
            </w:r>
          </w:p>
        </w:tc>
        <w:tc>
          <w:tcPr>
            <w:tcW w:w="1812" w:type="dxa"/>
            <w:vAlign w:val="center"/>
          </w:tcPr>
          <w:p w14:paraId="36F26D84" w14:textId="316F1ED1" w:rsidR="00BA7404" w:rsidRPr="00E23F5A" w:rsidRDefault="00124910"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819 234 514,37</w:t>
            </w:r>
          </w:p>
        </w:tc>
        <w:tc>
          <w:tcPr>
            <w:tcW w:w="1813" w:type="dxa"/>
            <w:vAlign w:val="center"/>
          </w:tcPr>
          <w:p w14:paraId="0D604489" w14:textId="35CD1FCE" w:rsidR="00BA7404" w:rsidRPr="00E23F5A" w:rsidRDefault="00124910"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1 202</w:t>
            </w:r>
            <w:r w:rsidR="00117EB6" w:rsidRPr="00E23F5A">
              <w:rPr>
                <w:rFonts w:asciiTheme="minorHAnsi" w:hAnsiTheme="minorHAnsi" w:cstheme="minorHAnsi"/>
                <w:sz w:val="22"/>
                <w:szCs w:val="22"/>
              </w:rPr>
              <w:t> </w:t>
            </w:r>
            <w:r w:rsidRPr="00E23F5A">
              <w:rPr>
                <w:rFonts w:asciiTheme="minorHAnsi" w:hAnsiTheme="minorHAnsi" w:cstheme="minorHAnsi"/>
                <w:sz w:val="22"/>
                <w:szCs w:val="22"/>
              </w:rPr>
              <w:t>253</w:t>
            </w:r>
            <w:r w:rsidR="00117EB6" w:rsidRPr="00E23F5A">
              <w:rPr>
                <w:rFonts w:asciiTheme="minorHAnsi" w:hAnsiTheme="minorHAnsi" w:cstheme="minorHAnsi"/>
                <w:sz w:val="22"/>
                <w:szCs w:val="22"/>
              </w:rPr>
              <w:t> 719,30</w:t>
            </w:r>
          </w:p>
        </w:tc>
        <w:tc>
          <w:tcPr>
            <w:tcW w:w="1813" w:type="dxa"/>
            <w:vAlign w:val="center"/>
          </w:tcPr>
          <w:p w14:paraId="4131FE9B" w14:textId="4FAC3172" w:rsidR="00BA7404" w:rsidRPr="00E23F5A" w:rsidRDefault="00117EB6" w:rsidP="00C308F0">
            <w:pPr>
              <w:spacing w:line="300" w:lineRule="auto"/>
              <w:rPr>
                <w:rFonts w:asciiTheme="minorHAnsi" w:hAnsiTheme="minorHAnsi" w:cstheme="minorHAnsi"/>
                <w:sz w:val="22"/>
                <w:szCs w:val="22"/>
              </w:rPr>
            </w:pPr>
            <w:r w:rsidRPr="00E23F5A">
              <w:rPr>
                <w:rFonts w:asciiTheme="minorHAnsi" w:hAnsiTheme="minorHAnsi" w:cstheme="minorHAnsi"/>
                <w:sz w:val="22"/>
                <w:szCs w:val="22"/>
              </w:rPr>
              <w:t>3 005 366 606,59</w:t>
            </w:r>
          </w:p>
        </w:tc>
      </w:tr>
    </w:tbl>
    <w:p w14:paraId="490C7FFE" w14:textId="1F3CC0BF" w:rsidR="00546CAA" w:rsidRPr="00212302" w:rsidRDefault="006D5B7A" w:rsidP="00465A35">
      <w:pPr>
        <w:spacing w:after="240" w:line="300" w:lineRule="auto"/>
        <w:rPr>
          <w:rFonts w:asciiTheme="minorHAnsi" w:hAnsiTheme="minorHAnsi" w:cstheme="minorHAnsi"/>
          <w:sz w:val="22"/>
          <w:szCs w:val="22"/>
        </w:rPr>
      </w:pPr>
      <w:r w:rsidRPr="00212302">
        <w:rPr>
          <w:rFonts w:asciiTheme="minorHAnsi" w:hAnsiTheme="minorHAnsi" w:cstheme="minorHAnsi"/>
          <w:sz w:val="22"/>
          <w:szCs w:val="22"/>
        </w:rPr>
        <w:t>Ź</w:t>
      </w:r>
      <w:r w:rsidR="001E7135" w:rsidRPr="00212302">
        <w:rPr>
          <w:rFonts w:asciiTheme="minorHAnsi" w:hAnsiTheme="minorHAnsi" w:cstheme="minorHAnsi"/>
          <w:sz w:val="22"/>
          <w:szCs w:val="22"/>
        </w:rPr>
        <w:t>ródło: opracowanie własne na podstawie formularzy PARPA G-1</w:t>
      </w:r>
    </w:p>
    <w:p w14:paraId="7243F961" w14:textId="53C25DC8" w:rsidR="007211D7" w:rsidRPr="00AB4D18" w:rsidRDefault="006D5B7A" w:rsidP="00465A35">
      <w:pPr>
        <w:spacing w:after="240" w:line="300" w:lineRule="auto"/>
        <w:rPr>
          <w:rFonts w:asciiTheme="minorHAnsi" w:hAnsiTheme="minorHAnsi" w:cstheme="minorHAnsi"/>
          <w:sz w:val="22"/>
          <w:szCs w:val="22"/>
        </w:rPr>
      </w:pPr>
      <w:r w:rsidRPr="00AB4D18">
        <w:rPr>
          <w:rFonts w:asciiTheme="minorHAnsi" w:hAnsiTheme="minorHAnsi" w:cstheme="minorHAnsi"/>
          <w:sz w:val="22"/>
          <w:szCs w:val="22"/>
        </w:rPr>
        <w:t>Powyższe d</w:t>
      </w:r>
      <w:r w:rsidR="00546CAA" w:rsidRPr="00AB4D18">
        <w:rPr>
          <w:rFonts w:asciiTheme="minorHAnsi" w:hAnsiTheme="minorHAnsi" w:cstheme="minorHAnsi"/>
          <w:sz w:val="22"/>
          <w:szCs w:val="22"/>
        </w:rPr>
        <w:t xml:space="preserve">ane wskazują na wzrost </w:t>
      </w:r>
      <w:r w:rsidR="0083663E" w:rsidRPr="00AB4D18">
        <w:rPr>
          <w:rFonts w:asciiTheme="minorHAnsi" w:hAnsiTheme="minorHAnsi" w:cstheme="minorHAnsi"/>
          <w:sz w:val="22"/>
          <w:szCs w:val="22"/>
        </w:rPr>
        <w:t xml:space="preserve">całkowitej </w:t>
      </w:r>
      <w:r w:rsidR="00546CAA" w:rsidRPr="00AB4D18">
        <w:rPr>
          <w:rFonts w:asciiTheme="minorHAnsi" w:hAnsiTheme="minorHAnsi" w:cstheme="minorHAnsi"/>
          <w:sz w:val="22"/>
          <w:szCs w:val="22"/>
        </w:rPr>
        <w:t>wartości sprzedaży – łączna wartość corocznie powiększa się o</w:t>
      </w:r>
      <w:r w:rsidR="002C76AA" w:rsidRPr="00AB4D18">
        <w:rPr>
          <w:rFonts w:asciiTheme="minorHAnsi" w:hAnsiTheme="minorHAnsi" w:cstheme="minorHAnsi"/>
          <w:sz w:val="22"/>
          <w:szCs w:val="22"/>
        </w:rPr>
        <w:t xml:space="preserve"> ok.</w:t>
      </w:r>
      <w:r w:rsidR="00546CAA" w:rsidRPr="00AB4D18">
        <w:rPr>
          <w:rFonts w:asciiTheme="minorHAnsi" w:hAnsiTheme="minorHAnsi" w:cstheme="minorHAnsi"/>
          <w:sz w:val="22"/>
          <w:szCs w:val="22"/>
        </w:rPr>
        <w:t xml:space="preserve"> </w:t>
      </w:r>
      <w:r w:rsidR="0083663E" w:rsidRPr="00AB4D18">
        <w:rPr>
          <w:rFonts w:asciiTheme="minorHAnsi" w:hAnsiTheme="minorHAnsi" w:cstheme="minorHAnsi"/>
          <w:sz w:val="22"/>
          <w:szCs w:val="22"/>
        </w:rPr>
        <w:t>5</w:t>
      </w:r>
      <w:r w:rsidR="00546CAA" w:rsidRPr="00AB4D18">
        <w:rPr>
          <w:rFonts w:asciiTheme="minorHAnsi" w:hAnsiTheme="minorHAnsi" w:cstheme="minorHAnsi"/>
          <w:sz w:val="22"/>
          <w:szCs w:val="22"/>
        </w:rPr>
        <w:t>%-</w:t>
      </w:r>
      <w:r w:rsidR="0083663E" w:rsidRPr="00AB4D18">
        <w:rPr>
          <w:rFonts w:asciiTheme="minorHAnsi" w:hAnsiTheme="minorHAnsi" w:cstheme="minorHAnsi"/>
          <w:sz w:val="22"/>
          <w:szCs w:val="22"/>
        </w:rPr>
        <w:t>6</w:t>
      </w:r>
      <w:r w:rsidR="00546CAA" w:rsidRPr="00AB4D18">
        <w:rPr>
          <w:rFonts w:asciiTheme="minorHAnsi" w:hAnsiTheme="minorHAnsi" w:cstheme="minorHAnsi"/>
          <w:sz w:val="22"/>
          <w:szCs w:val="22"/>
        </w:rPr>
        <w:t xml:space="preserve">%. </w:t>
      </w:r>
      <w:r w:rsidR="00133675" w:rsidRPr="00AB4D18">
        <w:rPr>
          <w:rFonts w:asciiTheme="minorHAnsi" w:hAnsiTheme="minorHAnsi" w:cstheme="minorHAnsi"/>
          <w:sz w:val="22"/>
          <w:szCs w:val="22"/>
        </w:rPr>
        <w:t xml:space="preserve">W 2019 roku spadł przyrost wartości sprzedaży piwa </w:t>
      </w:r>
      <w:r w:rsidR="00546CAA" w:rsidRPr="00AB4D18">
        <w:rPr>
          <w:rFonts w:asciiTheme="minorHAnsi" w:hAnsiTheme="minorHAnsi" w:cstheme="minorHAnsi"/>
          <w:sz w:val="22"/>
          <w:szCs w:val="22"/>
        </w:rPr>
        <w:t>(</w:t>
      </w:r>
      <w:r w:rsidR="00133675" w:rsidRPr="00AB4D18">
        <w:rPr>
          <w:rFonts w:asciiTheme="minorHAnsi" w:hAnsiTheme="minorHAnsi" w:cstheme="minorHAnsi"/>
          <w:sz w:val="22"/>
          <w:szCs w:val="22"/>
        </w:rPr>
        <w:t>z</w:t>
      </w:r>
      <w:r w:rsidR="00546CAA" w:rsidRPr="00AB4D18">
        <w:rPr>
          <w:rFonts w:asciiTheme="minorHAnsi" w:hAnsiTheme="minorHAnsi" w:cstheme="minorHAnsi"/>
          <w:sz w:val="22"/>
          <w:szCs w:val="22"/>
        </w:rPr>
        <w:t xml:space="preserve"> </w:t>
      </w:r>
      <w:r w:rsidR="00133675" w:rsidRPr="00AB4D18">
        <w:rPr>
          <w:rFonts w:asciiTheme="minorHAnsi" w:hAnsiTheme="minorHAnsi" w:cstheme="minorHAnsi"/>
          <w:sz w:val="22"/>
          <w:szCs w:val="22"/>
        </w:rPr>
        <w:t>6</w:t>
      </w:r>
      <w:r w:rsidR="00546CAA" w:rsidRPr="00AB4D18">
        <w:rPr>
          <w:rFonts w:asciiTheme="minorHAnsi" w:hAnsiTheme="minorHAnsi" w:cstheme="minorHAnsi"/>
          <w:sz w:val="22"/>
          <w:szCs w:val="22"/>
        </w:rPr>
        <w:t xml:space="preserve">% do </w:t>
      </w:r>
      <w:r w:rsidR="00133675" w:rsidRPr="00AB4D18">
        <w:rPr>
          <w:rFonts w:asciiTheme="minorHAnsi" w:hAnsiTheme="minorHAnsi" w:cstheme="minorHAnsi"/>
          <w:sz w:val="22"/>
          <w:szCs w:val="22"/>
        </w:rPr>
        <w:t xml:space="preserve">2%) oraz przyrost wartości sprzedaży wina (z 8% do 7 %). W 2019 roku natomiast zdecydowanie wzrósł </w:t>
      </w:r>
      <w:r w:rsidR="00546CAA" w:rsidRPr="00AB4D18">
        <w:rPr>
          <w:rFonts w:asciiTheme="minorHAnsi" w:hAnsiTheme="minorHAnsi" w:cstheme="minorHAnsi"/>
          <w:sz w:val="22"/>
          <w:szCs w:val="22"/>
        </w:rPr>
        <w:t>przyrost wartości spr</w:t>
      </w:r>
      <w:r w:rsidR="00133675" w:rsidRPr="00AB4D18">
        <w:rPr>
          <w:rFonts w:asciiTheme="minorHAnsi" w:hAnsiTheme="minorHAnsi" w:cstheme="minorHAnsi"/>
          <w:sz w:val="22"/>
          <w:szCs w:val="22"/>
        </w:rPr>
        <w:t xml:space="preserve">zedaży najmocniejszych alkoholi (z 3% do 9%). </w:t>
      </w:r>
      <w:r w:rsidR="00546CAA" w:rsidRPr="00AB4D18">
        <w:rPr>
          <w:rFonts w:asciiTheme="minorHAnsi" w:hAnsiTheme="minorHAnsi" w:cstheme="minorHAnsi"/>
          <w:sz w:val="22"/>
          <w:szCs w:val="22"/>
        </w:rPr>
        <w:t>Interpretacja tych danych wymaga jednak analizy wzrostu cen napojów alkoholowych w każdym typie produktów. Wzrost może bowiem wynikać albo z</w:t>
      </w:r>
      <w:r w:rsidR="00345FAA" w:rsidRPr="00AB4D18">
        <w:rPr>
          <w:rFonts w:asciiTheme="minorHAnsi" w:hAnsiTheme="minorHAnsi" w:cstheme="minorHAnsi"/>
          <w:sz w:val="22"/>
          <w:szCs w:val="22"/>
        </w:rPr>
        <w:t> </w:t>
      </w:r>
      <w:r w:rsidR="00546CAA" w:rsidRPr="00AB4D18">
        <w:rPr>
          <w:rFonts w:asciiTheme="minorHAnsi" w:hAnsiTheme="minorHAnsi" w:cstheme="minorHAnsi"/>
          <w:sz w:val="22"/>
          <w:szCs w:val="22"/>
        </w:rPr>
        <w:t>rosnących cen albo ze zwiększonych zakupów (i co za tym idzie, również konsumpcji). Należałoby również wyeliminować ewentualne wahania w liczbie gości z zewnątrz, których zakupy mogą mieć znaczenie.</w:t>
      </w:r>
      <w:r w:rsidR="00A75140" w:rsidRPr="00AB4D18">
        <w:rPr>
          <w:rFonts w:asciiTheme="minorHAnsi" w:hAnsiTheme="minorHAnsi" w:cstheme="minorHAnsi"/>
          <w:sz w:val="22"/>
          <w:szCs w:val="22"/>
        </w:rPr>
        <w:t xml:space="preserve"> Ze względu na pandemię koronawirusa wartość sprzedaży </w:t>
      </w:r>
      <w:r w:rsidR="0043487E" w:rsidRPr="00AB4D18">
        <w:rPr>
          <w:rFonts w:asciiTheme="minorHAnsi" w:hAnsiTheme="minorHAnsi" w:cstheme="minorHAnsi"/>
          <w:sz w:val="22"/>
          <w:szCs w:val="22"/>
        </w:rPr>
        <w:t>alkoholu w roku 2020 prawdopodobnie okaże się niższa niż w latach ubiegłych</w:t>
      </w:r>
      <w:r w:rsidR="00AA08CF" w:rsidRPr="00AB4D18">
        <w:rPr>
          <w:rFonts w:asciiTheme="minorHAnsi" w:hAnsiTheme="minorHAnsi" w:cstheme="minorHAnsi"/>
          <w:sz w:val="22"/>
          <w:szCs w:val="22"/>
        </w:rPr>
        <w:t xml:space="preserve"> (zakaz działania gastronomii przez część roku).</w:t>
      </w:r>
    </w:p>
    <w:p w14:paraId="31645A10" w14:textId="0D3F2206" w:rsidR="00C45F63" w:rsidRPr="00AB4D18" w:rsidRDefault="009D6545" w:rsidP="00465A35">
      <w:pPr>
        <w:spacing w:after="240" w:line="300" w:lineRule="auto"/>
        <w:rPr>
          <w:rFonts w:asciiTheme="minorHAnsi" w:hAnsiTheme="minorHAnsi" w:cstheme="minorHAnsi"/>
          <w:sz w:val="22"/>
          <w:szCs w:val="22"/>
        </w:rPr>
      </w:pPr>
      <w:r w:rsidRPr="00AB4D18">
        <w:rPr>
          <w:rFonts w:asciiTheme="minorHAnsi" w:hAnsiTheme="minorHAnsi" w:cstheme="minorHAnsi"/>
          <w:sz w:val="22"/>
          <w:szCs w:val="22"/>
        </w:rPr>
        <w:t xml:space="preserve">Biorąc jednak pod uwagę wszystkie dane mówiące o wzroście spożycia alkoholu w Polsce należy założyć, że wzrost wartości sprzedaży alkoholu na terenie Warszawy </w:t>
      </w:r>
      <w:r w:rsidR="006D5B7A" w:rsidRPr="00AB4D18">
        <w:rPr>
          <w:rFonts w:asciiTheme="minorHAnsi" w:hAnsiTheme="minorHAnsi" w:cstheme="minorHAnsi"/>
          <w:sz w:val="22"/>
          <w:szCs w:val="22"/>
        </w:rPr>
        <w:t xml:space="preserve">generalnie </w:t>
      </w:r>
      <w:r w:rsidRPr="00AB4D18">
        <w:rPr>
          <w:rFonts w:asciiTheme="minorHAnsi" w:hAnsiTheme="minorHAnsi" w:cstheme="minorHAnsi"/>
          <w:sz w:val="22"/>
          <w:szCs w:val="22"/>
        </w:rPr>
        <w:t>odzwierciedla wzrost poziomu konsumpcji alkoholu wśród mieszkańców Warszawy.</w:t>
      </w:r>
      <w:r w:rsidR="006D5B7A" w:rsidRPr="00AB4D18">
        <w:rPr>
          <w:rFonts w:asciiTheme="minorHAnsi" w:hAnsiTheme="minorHAnsi" w:cstheme="minorHAnsi"/>
          <w:sz w:val="22"/>
          <w:szCs w:val="22"/>
        </w:rPr>
        <w:t xml:space="preserve"> </w:t>
      </w:r>
      <w:r w:rsidR="00C45F63" w:rsidRPr="00AB4D18">
        <w:rPr>
          <w:rFonts w:asciiTheme="minorHAnsi" w:hAnsiTheme="minorHAnsi" w:cstheme="minorHAnsi"/>
          <w:sz w:val="22"/>
          <w:szCs w:val="22"/>
        </w:rPr>
        <w:t xml:space="preserve">Warto również podkreślić, że wartość sprzedaży alkoholu na terenie Warszawy </w:t>
      </w:r>
      <w:r w:rsidR="00A562C2" w:rsidRPr="00AB4D18">
        <w:rPr>
          <w:rFonts w:asciiTheme="minorHAnsi" w:hAnsiTheme="minorHAnsi" w:cstheme="minorHAnsi"/>
          <w:sz w:val="22"/>
          <w:szCs w:val="22"/>
        </w:rPr>
        <w:t xml:space="preserve">w ostatnich latach </w:t>
      </w:r>
      <w:r w:rsidR="002604C6" w:rsidRPr="00AB4D18">
        <w:rPr>
          <w:rFonts w:asciiTheme="minorHAnsi" w:hAnsiTheme="minorHAnsi" w:cstheme="minorHAnsi"/>
          <w:sz w:val="22"/>
          <w:szCs w:val="22"/>
        </w:rPr>
        <w:t xml:space="preserve">generalnie </w:t>
      </w:r>
      <w:r w:rsidR="00A562C2" w:rsidRPr="00AB4D18">
        <w:rPr>
          <w:rFonts w:asciiTheme="minorHAnsi" w:hAnsiTheme="minorHAnsi" w:cstheme="minorHAnsi"/>
          <w:sz w:val="22"/>
          <w:szCs w:val="22"/>
        </w:rPr>
        <w:t>rosła</w:t>
      </w:r>
      <w:r w:rsidR="00C45F63" w:rsidRPr="00AB4D18">
        <w:rPr>
          <w:rFonts w:asciiTheme="minorHAnsi" w:hAnsiTheme="minorHAnsi" w:cstheme="minorHAnsi"/>
          <w:sz w:val="22"/>
          <w:szCs w:val="22"/>
        </w:rPr>
        <w:t xml:space="preserve"> szybciej niż sprzedaż w całej Polsce – wzrost </w:t>
      </w:r>
      <w:r w:rsidR="00D726DD" w:rsidRPr="00AB4D18">
        <w:rPr>
          <w:rFonts w:asciiTheme="minorHAnsi" w:hAnsiTheme="minorHAnsi" w:cstheme="minorHAnsi"/>
          <w:sz w:val="22"/>
          <w:szCs w:val="22"/>
        </w:rPr>
        <w:t>2017</w:t>
      </w:r>
      <w:r w:rsidR="00C45F63" w:rsidRPr="00AB4D18">
        <w:rPr>
          <w:rFonts w:asciiTheme="minorHAnsi" w:hAnsiTheme="minorHAnsi" w:cstheme="minorHAnsi"/>
          <w:sz w:val="22"/>
          <w:szCs w:val="22"/>
        </w:rPr>
        <w:t xml:space="preserve"> roku w st</w:t>
      </w:r>
      <w:r w:rsidR="00D726DD" w:rsidRPr="00AB4D18">
        <w:rPr>
          <w:rFonts w:asciiTheme="minorHAnsi" w:hAnsiTheme="minorHAnsi" w:cstheme="minorHAnsi"/>
          <w:sz w:val="22"/>
          <w:szCs w:val="22"/>
        </w:rPr>
        <w:t xml:space="preserve">osunku do roku poprzedniego wynosił </w:t>
      </w:r>
      <w:r w:rsidR="00C45F63" w:rsidRPr="00AB4D18">
        <w:rPr>
          <w:rFonts w:asciiTheme="minorHAnsi" w:hAnsiTheme="minorHAnsi" w:cstheme="minorHAnsi"/>
          <w:sz w:val="22"/>
          <w:szCs w:val="22"/>
        </w:rPr>
        <w:t>prawie 5%</w:t>
      </w:r>
      <w:r w:rsidR="00A562C2" w:rsidRPr="00AB4D18">
        <w:rPr>
          <w:rFonts w:asciiTheme="minorHAnsi" w:hAnsiTheme="minorHAnsi" w:cstheme="minorHAnsi"/>
          <w:sz w:val="22"/>
          <w:szCs w:val="22"/>
        </w:rPr>
        <w:t xml:space="preserve"> (w Warszawie 7,1%), </w:t>
      </w:r>
      <w:r w:rsidR="002604C6" w:rsidRPr="00AB4D18">
        <w:rPr>
          <w:rFonts w:asciiTheme="minorHAnsi" w:hAnsiTheme="minorHAnsi" w:cstheme="minorHAnsi"/>
          <w:sz w:val="22"/>
          <w:szCs w:val="22"/>
        </w:rPr>
        <w:t>w 2018 roku</w:t>
      </w:r>
      <w:r w:rsidR="00A562C2" w:rsidRPr="00AB4D18">
        <w:rPr>
          <w:rFonts w:asciiTheme="minorHAnsi" w:hAnsiTheme="minorHAnsi" w:cstheme="minorHAnsi"/>
          <w:sz w:val="22"/>
          <w:szCs w:val="22"/>
        </w:rPr>
        <w:t xml:space="preserve"> tempo wzrostu sprzedaży alkoholu w Warszawie było takie samo jak w całej Polsce (5,6</w:t>
      </w:r>
      <w:r w:rsidR="00D726DD" w:rsidRPr="00AB4D18">
        <w:rPr>
          <w:rFonts w:asciiTheme="minorHAnsi" w:hAnsiTheme="minorHAnsi" w:cstheme="minorHAnsi"/>
          <w:sz w:val="22"/>
          <w:szCs w:val="22"/>
        </w:rPr>
        <w:t>%), w 2019 roku</w:t>
      </w:r>
      <w:r w:rsidR="002604C6" w:rsidRPr="00AB4D18">
        <w:rPr>
          <w:rFonts w:asciiTheme="minorHAnsi" w:hAnsiTheme="minorHAnsi" w:cstheme="minorHAnsi"/>
          <w:sz w:val="22"/>
          <w:szCs w:val="22"/>
        </w:rPr>
        <w:t xml:space="preserve"> było to</w:t>
      </w:r>
      <w:r w:rsidR="00D726DD" w:rsidRPr="00AB4D18">
        <w:rPr>
          <w:rFonts w:asciiTheme="minorHAnsi" w:hAnsiTheme="minorHAnsi" w:cstheme="minorHAnsi"/>
          <w:sz w:val="22"/>
          <w:szCs w:val="22"/>
        </w:rPr>
        <w:t xml:space="preserve"> </w:t>
      </w:r>
      <w:r w:rsidR="002604C6" w:rsidRPr="00AB4D18">
        <w:rPr>
          <w:rFonts w:asciiTheme="minorHAnsi" w:hAnsiTheme="minorHAnsi" w:cstheme="minorHAnsi"/>
          <w:sz w:val="22"/>
          <w:szCs w:val="22"/>
        </w:rPr>
        <w:t>5</w:t>
      </w:r>
      <w:r w:rsidR="00D726DD" w:rsidRPr="00AB4D18">
        <w:rPr>
          <w:rFonts w:asciiTheme="minorHAnsi" w:hAnsiTheme="minorHAnsi" w:cstheme="minorHAnsi"/>
          <w:sz w:val="22"/>
          <w:szCs w:val="22"/>
        </w:rPr>
        <w:t>% (</w:t>
      </w:r>
      <w:r w:rsidR="002604C6" w:rsidRPr="00AB4D18">
        <w:rPr>
          <w:rFonts w:asciiTheme="minorHAnsi" w:hAnsiTheme="minorHAnsi" w:cstheme="minorHAnsi"/>
          <w:sz w:val="22"/>
          <w:szCs w:val="22"/>
        </w:rPr>
        <w:t>w </w:t>
      </w:r>
      <w:r w:rsidR="00D726DD" w:rsidRPr="00AB4D18">
        <w:rPr>
          <w:rFonts w:asciiTheme="minorHAnsi" w:hAnsiTheme="minorHAnsi" w:cstheme="minorHAnsi"/>
          <w:sz w:val="22"/>
          <w:szCs w:val="22"/>
        </w:rPr>
        <w:t>Warszawie 6%).</w:t>
      </w:r>
    </w:p>
    <w:p w14:paraId="0D96614A" w14:textId="0BC40299" w:rsidR="00AF39A0" w:rsidRPr="00AB4D18" w:rsidRDefault="006D5B7A" w:rsidP="00465A35">
      <w:pPr>
        <w:spacing w:after="240" w:line="300" w:lineRule="auto"/>
        <w:rPr>
          <w:rFonts w:asciiTheme="minorHAnsi" w:hAnsiTheme="minorHAnsi" w:cstheme="minorHAnsi"/>
          <w:sz w:val="22"/>
          <w:szCs w:val="22"/>
        </w:rPr>
      </w:pPr>
      <w:r w:rsidRPr="00AB4D18">
        <w:rPr>
          <w:rFonts w:asciiTheme="minorHAnsi" w:hAnsiTheme="minorHAnsi" w:cstheme="minorHAnsi"/>
          <w:sz w:val="22"/>
          <w:szCs w:val="22"/>
        </w:rPr>
        <w:t>Z</w:t>
      </w:r>
      <w:r w:rsidR="00AF39A0" w:rsidRPr="00AB4D18">
        <w:rPr>
          <w:rFonts w:asciiTheme="minorHAnsi" w:hAnsiTheme="minorHAnsi" w:cstheme="minorHAnsi"/>
          <w:sz w:val="22"/>
          <w:szCs w:val="22"/>
        </w:rPr>
        <w:t xml:space="preserve">godnie z ekspertyzą sporządzoną przez Instytut Psychiatrii i Neurologii w 2017 roku można szacować, że w roku 2015 w </w:t>
      </w:r>
      <w:r w:rsidRPr="00AB4D18">
        <w:rPr>
          <w:rFonts w:asciiTheme="minorHAnsi" w:hAnsiTheme="minorHAnsi" w:cstheme="minorHAnsi"/>
          <w:sz w:val="22"/>
          <w:szCs w:val="22"/>
        </w:rPr>
        <w:t xml:space="preserve">bezpośrednim </w:t>
      </w:r>
      <w:r w:rsidR="00AF39A0" w:rsidRPr="00AB4D18">
        <w:rPr>
          <w:rFonts w:asciiTheme="minorHAnsi" w:hAnsiTheme="minorHAnsi" w:cstheme="minorHAnsi"/>
          <w:sz w:val="22"/>
          <w:szCs w:val="22"/>
        </w:rPr>
        <w:t>związku z alkoholem zmarło w Warszawie nieco ponad 300 osób</w:t>
      </w:r>
      <w:r w:rsidRPr="00AB4D18">
        <w:rPr>
          <w:rFonts w:asciiTheme="minorHAnsi" w:hAnsiTheme="minorHAnsi" w:cstheme="minorHAnsi"/>
          <w:sz w:val="22"/>
          <w:szCs w:val="22"/>
        </w:rPr>
        <w:t xml:space="preserve"> –</w:t>
      </w:r>
      <w:r w:rsidR="00AF39A0" w:rsidRPr="00AB4D18">
        <w:rPr>
          <w:rFonts w:asciiTheme="minorHAnsi" w:hAnsiTheme="minorHAnsi" w:cstheme="minorHAnsi"/>
          <w:sz w:val="22"/>
          <w:szCs w:val="22"/>
        </w:rPr>
        <w:t xml:space="preserve"> </w:t>
      </w:r>
      <w:r w:rsidRPr="00AB4D18">
        <w:rPr>
          <w:rFonts w:asciiTheme="minorHAnsi" w:hAnsiTheme="minorHAnsi" w:cstheme="minorHAnsi"/>
          <w:sz w:val="22"/>
          <w:szCs w:val="22"/>
        </w:rPr>
        <w:t>g</w:t>
      </w:r>
      <w:r w:rsidR="00AF39A0" w:rsidRPr="00AB4D18">
        <w:rPr>
          <w:rFonts w:asciiTheme="minorHAnsi" w:hAnsiTheme="minorHAnsi" w:cstheme="minorHAnsi"/>
          <w:sz w:val="22"/>
          <w:szCs w:val="22"/>
        </w:rPr>
        <w:t xml:space="preserve">łówną ich przyczyną były zatrucia i choroby wątroby. Wśród zmarłych ponad 70% stanowią mężczyźni, i to głównie w wieku produkcyjnym. Współczynniki zgonów w Warszawie z powodu chorób wątroby są podobne do współczynników dla całego kraju, natomiast współczynniki zgonów z powodu zatruć alkoholem są w Warszawie kilkukrotnie wyższe niż dla całego kraju. </w:t>
      </w:r>
    </w:p>
    <w:p w14:paraId="094D92E7" w14:textId="77777777" w:rsidR="00AF39A0" w:rsidRPr="00AB4D18" w:rsidRDefault="00AF39A0" w:rsidP="00465A35">
      <w:pPr>
        <w:spacing w:after="240" w:line="300" w:lineRule="auto"/>
        <w:rPr>
          <w:rFonts w:asciiTheme="minorHAnsi" w:hAnsiTheme="minorHAnsi" w:cstheme="minorHAnsi"/>
          <w:iCs/>
          <w:sz w:val="22"/>
          <w:szCs w:val="22"/>
        </w:rPr>
      </w:pPr>
      <w:r w:rsidRPr="00AB4D18">
        <w:rPr>
          <w:rFonts w:asciiTheme="minorHAnsi" w:hAnsiTheme="minorHAnsi" w:cstheme="minorHAnsi"/>
          <w:b/>
          <w:iCs/>
          <w:sz w:val="22"/>
          <w:szCs w:val="22"/>
        </w:rPr>
        <w:t>Ograniczenia dostępności alkoholu</w:t>
      </w:r>
    </w:p>
    <w:p w14:paraId="599379F2" w14:textId="77777777" w:rsidR="004531F6" w:rsidRPr="007E3D28" w:rsidRDefault="004531F6" w:rsidP="00465A35">
      <w:pPr>
        <w:spacing w:after="240" w:line="300" w:lineRule="auto"/>
        <w:rPr>
          <w:rFonts w:asciiTheme="minorHAnsi" w:hAnsiTheme="minorHAnsi" w:cstheme="minorHAnsi"/>
          <w:sz w:val="22"/>
          <w:szCs w:val="22"/>
        </w:rPr>
      </w:pPr>
      <w:r w:rsidRPr="007E3D28">
        <w:rPr>
          <w:rFonts w:asciiTheme="minorHAnsi" w:hAnsiTheme="minorHAnsi" w:cstheme="minorHAnsi"/>
          <w:sz w:val="22"/>
          <w:szCs w:val="22"/>
        </w:rPr>
        <w:t xml:space="preserve">Do marca 2018 r. limitowaniu podlegały </w:t>
      </w:r>
      <w:r w:rsidRPr="007E3D28">
        <w:rPr>
          <w:rFonts w:asciiTheme="minorHAnsi" w:hAnsiTheme="minorHAnsi" w:cstheme="minorHAnsi"/>
          <w:b/>
          <w:sz w:val="22"/>
          <w:szCs w:val="22"/>
        </w:rPr>
        <w:t>punkty</w:t>
      </w:r>
      <w:r w:rsidRPr="007E3D28">
        <w:rPr>
          <w:rFonts w:asciiTheme="minorHAnsi" w:hAnsiTheme="minorHAnsi" w:cstheme="minorHAnsi"/>
          <w:sz w:val="22"/>
          <w:szCs w:val="22"/>
        </w:rPr>
        <w:t xml:space="preserve"> sprzedaży napojów alkoholowych zawierających powyżej 4,5% alkoholu (z wyjątkiem piwa).</w:t>
      </w:r>
    </w:p>
    <w:p w14:paraId="445D4FEE" w14:textId="45141E2B" w:rsidR="004531F6" w:rsidRPr="007E3D28" w:rsidRDefault="004531F6" w:rsidP="00465A35">
      <w:pPr>
        <w:spacing w:after="240" w:line="300" w:lineRule="auto"/>
        <w:rPr>
          <w:rFonts w:asciiTheme="minorHAnsi" w:hAnsiTheme="minorHAnsi" w:cstheme="minorHAnsi"/>
          <w:sz w:val="22"/>
          <w:szCs w:val="22"/>
        </w:rPr>
      </w:pPr>
      <w:r w:rsidRPr="007E3D28">
        <w:rPr>
          <w:rFonts w:asciiTheme="minorHAnsi" w:hAnsiTheme="minorHAnsi" w:cstheme="minorHAnsi"/>
          <w:sz w:val="22"/>
          <w:szCs w:val="22"/>
        </w:rPr>
        <w:t>Rada m.st. Warszawy w latach 2016-2018 dwukrotnie głosowała nad uchwałami dotyczącymi limitu punktów sprzedaży napojów alkoholowych. W lutym 2018 r. zwiększono liczbę punktów dla gastronomii.</w:t>
      </w:r>
    </w:p>
    <w:p w14:paraId="56BC6A2E" w14:textId="61F2D250" w:rsidR="004531F6" w:rsidRPr="007E3D28" w:rsidRDefault="004531F6" w:rsidP="00465A35">
      <w:pPr>
        <w:spacing w:after="240" w:line="300" w:lineRule="auto"/>
        <w:rPr>
          <w:rFonts w:asciiTheme="minorHAnsi" w:hAnsiTheme="minorHAnsi" w:cstheme="minorHAnsi"/>
          <w:sz w:val="22"/>
          <w:szCs w:val="22"/>
        </w:rPr>
      </w:pPr>
      <w:r w:rsidRPr="007E3D28">
        <w:rPr>
          <w:rFonts w:asciiTheme="minorHAnsi" w:hAnsiTheme="minorHAnsi" w:cstheme="minorHAnsi"/>
          <w:sz w:val="22"/>
          <w:szCs w:val="22"/>
        </w:rPr>
        <w:lastRenderedPageBreak/>
        <w:t xml:space="preserve">W lipcu 2018 r. w związku z nowelizacją ustawy z dnia 26 października 1982 r. o wychowaniu w trzeźwości i przeciwdziałaniu alkoholizmowi, uchwałą Rady m.st. Warszawy ustalono limit </w:t>
      </w:r>
      <w:r w:rsidRPr="007E3D28">
        <w:rPr>
          <w:rFonts w:asciiTheme="minorHAnsi" w:hAnsiTheme="minorHAnsi" w:cstheme="minorHAnsi"/>
          <w:b/>
          <w:sz w:val="22"/>
          <w:szCs w:val="22"/>
        </w:rPr>
        <w:t>zezwoleń</w:t>
      </w:r>
      <w:r w:rsidRPr="007E3D28">
        <w:rPr>
          <w:rFonts w:asciiTheme="minorHAnsi" w:hAnsiTheme="minorHAnsi" w:cstheme="minorHAnsi"/>
          <w:sz w:val="22"/>
          <w:szCs w:val="22"/>
        </w:rPr>
        <w:t xml:space="preserve"> na sprzedaż napojów osobno dla sklepów i gastronomii oraz z podziałem na poszczególne rodzaje napojów alkoholowych. Wówczas limitem zostały objęte również zezwolenia na sprzedaż napojów alkoholowych zawierających do 4,5% alkoholu oraz piwo. Z uwagi na rozwój usług gastronomicznych na terenie m.st. Warszawy, w marcu 2019 r. podjęto decyzję o zwiększeniu limitu zezwoleń dla gastronomii.</w:t>
      </w:r>
    </w:p>
    <w:p w14:paraId="27034F3B" w14:textId="43B6892C" w:rsidR="00657C70" w:rsidRPr="007E3D28" w:rsidRDefault="003E670B" w:rsidP="007E3D28">
      <w:pPr>
        <w:spacing w:after="240" w:line="300" w:lineRule="auto"/>
        <w:rPr>
          <w:rFonts w:asciiTheme="minorHAnsi" w:hAnsiTheme="minorHAnsi" w:cstheme="minorHAnsi"/>
          <w:sz w:val="22"/>
          <w:szCs w:val="22"/>
        </w:rPr>
      </w:pPr>
      <w:r w:rsidRPr="007E3D28">
        <w:rPr>
          <w:rFonts w:asciiTheme="minorHAnsi" w:hAnsiTheme="minorHAnsi" w:cstheme="minorHAnsi"/>
          <w:sz w:val="22"/>
          <w:szCs w:val="22"/>
        </w:rPr>
        <w:t>Aktualny stan limitów zezwoleń o</w:t>
      </w:r>
      <w:r w:rsidR="00657C70" w:rsidRPr="007E3D28">
        <w:rPr>
          <w:rFonts w:asciiTheme="minorHAnsi" w:hAnsiTheme="minorHAnsi" w:cstheme="minorHAnsi"/>
          <w:sz w:val="22"/>
          <w:szCs w:val="22"/>
        </w:rPr>
        <w:t>brazują dane podawane przez Biuro Rozwoju Gospodarczego Urzędu m.st. Warszawy na swoich stronach internetowych:</w:t>
      </w:r>
    </w:p>
    <w:p w14:paraId="67B3E673" w14:textId="3AF6DA18" w:rsidR="00657C70" w:rsidRPr="00A41630" w:rsidRDefault="00657C70" w:rsidP="00A41630">
      <w:pPr>
        <w:spacing w:line="300" w:lineRule="auto"/>
        <w:rPr>
          <w:rFonts w:asciiTheme="minorHAnsi" w:hAnsiTheme="minorHAnsi" w:cstheme="minorHAnsi"/>
          <w:b/>
          <w:bCs/>
          <w:sz w:val="22"/>
          <w:szCs w:val="22"/>
        </w:rPr>
      </w:pPr>
      <w:r w:rsidRPr="00A41630">
        <w:rPr>
          <w:rFonts w:asciiTheme="minorHAnsi" w:hAnsiTheme="minorHAnsi" w:cstheme="minorHAnsi"/>
          <w:b/>
          <w:bCs/>
          <w:sz w:val="22"/>
          <w:szCs w:val="22"/>
        </w:rPr>
        <w:t>Tabela</w:t>
      </w:r>
      <w:r w:rsidR="00E0195A" w:rsidRPr="00A41630">
        <w:rPr>
          <w:rFonts w:asciiTheme="minorHAnsi" w:hAnsiTheme="minorHAnsi" w:cstheme="minorHAnsi"/>
          <w:b/>
          <w:bCs/>
          <w:sz w:val="22"/>
          <w:szCs w:val="22"/>
        </w:rPr>
        <w:t xml:space="preserve"> </w:t>
      </w:r>
      <w:r w:rsidR="00547500" w:rsidRPr="00A41630">
        <w:rPr>
          <w:rFonts w:asciiTheme="minorHAnsi" w:hAnsiTheme="minorHAnsi" w:cstheme="minorHAnsi"/>
          <w:b/>
          <w:bCs/>
          <w:sz w:val="22"/>
          <w:szCs w:val="22"/>
        </w:rPr>
        <w:t>6</w:t>
      </w:r>
      <w:r w:rsidR="00E0195A" w:rsidRPr="00A41630">
        <w:rPr>
          <w:rFonts w:asciiTheme="minorHAnsi" w:hAnsiTheme="minorHAnsi" w:cstheme="minorHAnsi"/>
          <w:b/>
          <w:bCs/>
          <w:sz w:val="22"/>
          <w:szCs w:val="22"/>
        </w:rPr>
        <w:t>.</w:t>
      </w:r>
      <w:r w:rsidRPr="00A41630">
        <w:rPr>
          <w:rFonts w:asciiTheme="minorHAnsi" w:hAnsiTheme="minorHAnsi" w:cstheme="minorHAnsi"/>
          <w:b/>
          <w:bCs/>
          <w:sz w:val="22"/>
          <w:szCs w:val="22"/>
        </w:rPr>
        <w:t xml:space="preserve"> </w:t>
      </w:r>
      <w:r w:rsidR="00996280" w:rsidRPr="00A41630">
        <w:rPr>
          <w:rFonts w:asciiTheme="minorHAnsi" w:hAnsiTheme="minorHAnsi" w:cstheme="minorHAnsi"/>
          <w:b/>
          <w:bCs/>
          <w:sz w:val="22"/>
          <w:szCs w:val="22"/>
        </w:rPr>
        <w:t>Wykaz limitów na sprzedaż alkoholu i stopień ich wykorzystania</w:t>
      </w:r>
      <w:r w:rsidR="00996280" w:rsidRPr="00A41630">
        <w:rPr>
          <w:rStyle w:val="Odwoanieprzypisudolnego"/>
          <w:rFonts w:asciiTheme="minorHAnsi" w:hAnsiTheme="minorHAnsi" w:cstheme="minorHAnsi"/>
          <w:b/>
          <w:bCs/>
          <w:sz w:val="22"/>
          <w:szCs w:val="22"/>
        </w:rPr>
        <w:footnoteReference w:id="26"/>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FF"/>
        <w:tblCellMar>
          <w:top w:w="30" w:type="dxa"/>
          <w:left w:w="30" w:type="dxa"/>
          <w:bottom w:w="30" w:type="dxa"/>
          <w:right w:w="30" w:type="dxa"/>
        </w:tblCellMar>
        <w:tblLook w:val="04A0" w:firstRow="1" w:lastRow="0" w:firstColumn="1" w:lastColumn="0" w:noHBand="0" w:noVBand="1"/>
      </w:tblPr>
      <w:tblGrid>
        <w:gridCol w:w="2154"/>
        <w:gridCol w:w="1500"/>
        <w:gridCol w:w="1800"/>
        <w:gridCol w:w="1800"/>
        <w:gridCol w:w="1800"/>
      </w:tblGrid>
      <w:tr w:rsidR="00657C70" w:rsidRPr="00877F79" w14:paraId="46964F88" w14:textId="77777777" w:rsidTr="002F4509">
        <w:trPr>
          <w:jc w:val="center"/>
        </w:trPr>
        <w:tc>
          <w:tcPr>
            <w:tcW w:w="0" w:type="auto"/>
            <w:gridSpan w:val="5"/>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B9CB9F1" w14:textId="31370F91"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Wykaz limitów na dzień 20</w:t>
            </w:r>
            <w:r w:rsidR="005163D0" w:rsidRPr="00A41630">
              <w:rPr>
                <w:rFonts w:asciiTheme="minorHAnsi" w:eastAsia="Times New Roman" w:hAnsiTheme="minorHAnsi" w:cstheme="minorHAnsi"/>
                <w:sz w:val="22"/>
                <w:szCs w:val="22"/>
              </w:rPr>
              <w:t>20</w:t>
            </w:r>
            <w:r w:rsidRPr="00A41630">
              <w:rPr>
                <w:rFonts w:asciiTheme="minorHAnsi" w:eastAsia="Times New Roman" w:hAnsiTheme="minorHAnsi" w:cstheme="minorHAnsi"/>
                <w:sz w:val="22"/>
                <w:szCs w:val="22"/>
              </w:rPr>
              <w:t>-</w:t>
            </w:r>
            <w:r w:rsidR="00D07446">
              <w:rPr>
                <w:rFonts w:asciiTheme="minorHAnsi" w:eastAsia="Times New Roman" w:hAnsiTheme="minorHAnsi" w:cstheme="minorHAnsi"/>
                <w:sz w:val="22"/>
                <w:szCs w:val="22"/>
              </w:rPr>
              <w:t>11</w:t>
            </w:r>
            <w:r w:rsidR="00B82749" w:rsidRPr="00A41630">
              <w:rPr>
                <w:rFonts w:asciiTheme="minorHAnsi" w:eastAsia="Times New Roman" w:hAnsiTheme="minorHAnsi" w:cstheme="minorHAnsi"/>
                <w:sz w:val="22"/>
                <w:szCs w:val="22"/>
              </w:rPr>
              <w:t>-</w:t>
            </w:r>
            <w:r w:rsidR="00D07446">
              <w:rPr>
                <w:rFonts w:asciiTheme="minorHAnsi" w:eastAsia="Times New Roman" w:hAnsiTheme="minorHAnsi" w:cstheme="minorHAnsi"/>
                <w:sz w:val="22"/>
                <w:szCs w:val="22"/>
              </w:rPr>
              <w:t>12</w:t>
            </w:r>
          </w:p>
        </w:tc>
      </w:tr>
      <w:tr w:rsidR="00657C70" w:rsidRPr="00877F79" w14:paraId="6FF55865" w14:textId="77777777" w:rsidTr="002F4509">
        <w:trPr>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0F75ED59"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Kategoria zezwolenia</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3A1F3A1C"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DETAL</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5B0528A6"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GASTRONOMIA</w:t>
            </w:r>
          </w:p>
        </w:tc>
      </w:tr>
      <w:tr w:rsidR="00657C70" w:rsidRPr="00877F79" w14:paraId="0B71531B" w14:textId="77777777" w:rsidTr="002F4509">
        <w:trPr>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24D10B4" w14:textId="77777777" w:rsidR="00657C70" w:rsidRPr="00A41630" w:rsidRDefault="00657C70" w:rsidP="00773B5A">
            <w:pPr>
              <w:spacing w:line="300" w:lineRule="auto"/>
              <w:rPr>
                <w:rFonts w:asciiTheme="minorHAnsi" w:eastAsia="Times New Roman" w:hAnsiTheme="minorHAnsi" w:cstheme="minorHAnsi"/>
                <w:b/>
                <w:bCs/>
                <w:sz w:val="22"/>
                <w:szCs w:val="22"/>
              </w:rPr>
            </w:pPr>
          </w:p>
        </w:tc>
        <w:tc>
          <w:tcPr>
            <w:tcW w:w="1500" w:type="dxa"/>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5186A687"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Limit detal</w:t>
            </w:r>
          </w:p>
        </w:tc>
        <w:tc>
          <w:tcPr>
            <w:tcW w:w="1800" w:type="dxa"/>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35AF5A6B"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Limit wykorzystany</w:t>
            </w:r>
          </w:p>
        </w:tc>
        <w:tc>
          <w:tcPr>
            <w:tcW w:w="1800" w:type="dxa"/>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232C7864"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Limit gastronomia</w:t>
            </w:r>
          </w:p>
        </w:tc>
        <w:tc>
          <w:tcPr>
            <w:tcW w:w="1800" w:type="dxa"/>
            <w:tcBorders>
              <w:top w:val="outset" w:sz="6" w:space="0" w:color="000000"/>
              <w:left w:val="outset" w:sz="6" w:space="0" w:color="000000"/>
              <w:bottom w:val="outset" w:sz="6" w:space="0" w:color="000000"/>
              <w:right w:val="outset" w:sz="6" w:space="0" w:color="000000"/>
            </w:tcBorders>
            <w:shd w:val="clear" w:color="auto" w:fill="FFCC00"/>
            <w:vAlign w:val="center"/>
            <w:hideMark/>
          </w:tcPr>
          <w:p w14:paraId="7C134CAC" w14:textId="77777777" w:rsidR="00657C70" w:rsidRPr="00A41630" w:rsidRDefault="00657C70" w:rsidP="00773B5A">
            <w:pPr>
              <w:spacing w:line="300" w:lineRule="auto"/>
              <w:rPr>
                <w:rFonts w:asciiTheme="minorHAnsi" w:eastAsia="Times New Roman" w:hAnsiTheme="minorHAnsi" w:cstheme="minorHAnsi"/>
                <w:b/>
                <w:bCs/>
                <w:sz w:val="22"/>
                <w:szCs w:val="22"/>
              </w:rPr>
            </w:pPr>
            <w:r w:rsidRPr="00A41630">
              <w:rPr>
                <w:rFonts w:asciiTheme="minorHAnsi" w:eastAsia="Times New Roman" w:hAnsiTheme="minorHAnsi" w:cstheme="minorHAnsi"/>
                <w:b/>
                <w:bCs/>
                <w:sz w:val="22"/>
                <w:szCs w:val="22"/>
              </w:rPr>
              <w:t>Limit wykorzystany</w:t>
            </w:r>
          </w:p>
        </w:tc>
      </w:tr>
      <w:tr w:rsidR="00657C70" w:rsidRPr="00877F79" w14:paraId="255817FA" w14:textId="77777777" w:rsidTr="00657C70">
        <w:trPr>
          <w:jc w:val="center"/>
        </w:trPr>
        <w:tc>
          <w:tcPr>
            <w:tcW w:w="0" w:type="auto"/>
            <w:tcBorders>
              <w:top w:val="nil"/>
              <w:left w:val="outset" w:sz="6" w:space="0" w:color="auto"/>
              <w:bottom w:val="outset" w:sz="6" w:space="0" w:color="auto"/>
              <w:right w:val="outset" w:sz="6" w:space="0" w:color="auto"/>
            </w:tcBorders>
            <w:shd w:val="clear" w:color="auto" w:fill="F4F4F4"/>
            <w:vAlign w:val="center"/>
            <w:hideMark/>
          </w:tcPr>
          <w:p w14:paraId="158DE696"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A - do 4,5% alkoholu oraz piwo</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7FD3CFAC"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2830</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7BD2E8C0" w14:textId="7464FBC3" w:rsidR="00657C70" w:rsidRPr="00A41630" w:rsidRDefault="00B82749"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27</w:t>
            </w:r>
            <w:r w:rsidR="001273FE">
              <w:rPr>
                <w:rFonts w:asciiTheme="minorHAnsi" w:eastAsia="Times New Roman" w:hAnsiTheme="minorHAnsi" w:cstheme="minorHAnsi"/>
                <w:sz w:val="22"/>
                <w:szCs w:val="22"/>
              </w:rPr>
              <w:t>26</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653803E9"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3020</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30FAECB8" w14:textId="288DB48F"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w:t>
            </w:r>
            <w:r w:rsidR="00B9007B" w:rsidRPr="00A41630">
              <w:rPr>
                <w:rFonts w:asciiTheme="minorHAnsi" w:eastAsia="Times New Roman" w:hAnsiTheme="minorHAnsi" w:cstheme="minorHAnsi"/>
                <w:sz w:val="22"/>
                <w:szCs w:val="22"/>
              </w:rPr>
              <w:t>7</w:t>
            </w:r>
            <w:r w:rsidR="001273FE">
              <w:rPr>
                <w:rFonts w:asciiTheme="minorHAnsi" w:eastAsia="Times New Roman" w:hAnsiTheme="minorHAnsi" w:cstheme="minorHAnsi"/>
                <w:sz w:val="22"/>
                <w:szCs w:val="22"/>
              </w:rPr>
              <w:t>08</w:t>
            </w:r>
          </w:p>
        </w:tc>
      </w:tr>
      <w:tr w:rsidR="00657C70" w:rsidRPr="00877F79" w14:paraId="409B38C8" w14:textId="77777777" w:rsidTr="00657C70">
        <w:trPr>
          <w:jc w:val="center"/>
        </w:trPr>
        <w:tc>
          <w:tcPr>
            <w:tcW w:w="0" w:type="auto"/>
            <w:tcBorders>
              <w:top w:val="nil"/>
              <w:left w:val="outset" w:sz="6" w:space="0" w:color="auto"/>
              <w:bottom w:val="outset" w:sz="6" w:space="0" w:color="auto"/>
              <w:right w:val="outset" w:sz="6" w:space="0" w:color="auto"/>
            </w:tcBorders>
            <w:shd w:val="clear" w:color="auto" w:fill="F4F4F4"/>
            <w:vAlign w:val="center"/>
            <w:hideMark/>
          </w:tcPr>
          <w:p w14:paraId="3F9C9016"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B - powyżej 4,5% do 18% alkoholu (z wyjątkiem piwa)</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745073A8"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2970</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4D71E1CD" w14:textId="2BE9B32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w:t>
            </w:r>
            <w:r w:rsidR="00ED4524" w:rsidRPr="00A41630">
              <w:rPr>
                <w:rFonts w:asciiTheme="minorHAnsi" w:eastAsia="Times New Roman" w:hAnsiTheme="minorHAnsi" w:cstheme="minorHAnsi"/>
                <w:sz w:val="22"/>
                <w:szCs w:val="22"/>
              </w:rPr>
              <w:t>9</w:t>
            </w:r>
            <w:r w:rsidR="001273FE">
              <w:rPr>
                <w:rFonts w:asciiTheme="minorHAnsi" w:eastAsia="Times New Roman" w:hAnsiTheme="minorHAnsi" w:cstheme="minorHAnsi"/>
                <w:sz w:val="22"/>
                <w:szCs w:val="22"/>
              </w:rPr>
              <w:t>53</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24F0535C"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2590</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32BABAC0" w14:textId="6047D40E"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24</w:t>
            </w:r>
            <w:r w:rsidR="001273FE">
              <w:rPr>
                <w:rFonts w:asciiTheme="minorHAnsi" w:eastAsia="Times New Roman" w:hAnsiTheme="minorHAnsi" w:cstheme="minorHAnsi"/>
                <w:sz w:val="22"/>
                <w:szCs w:val="22"/>
              </w:rPr>
              <w:t>14</w:t>
            </w:r>
          </w:p>
        </w:tc>
      </w:tr>
      <w:tr w:rsidR="00657C70" w:rsidRPr="00877F79" w14:paraId="52809EF8" w14:textId="77777777" w:rsidTr="00657C70">
        <w:trPr>
          <w:jc w:val="center"/>
        </w:trPr>
        <w:tc>
          <w:tcPr>
            <w:tcW w:w="0" w:type="auto"/>
            <w:tcBorders>
              <w:top w:val="nil"/>
              <w:left w:val="outset" w:sz="6" w:space="0" w:color="auto"/>
              <w:bottom w:val="outset" w:sz="6" w:space="0" w:color="auto"/>
              <w:right w:val="outset" w:sz="6" w:space="0" w:color="auto"/>
            </w:tcBorders>
            <w:shd w:val="clear" w:color="auto" w:fill="F4F4F4"/>
            <w:vAlign w:val="center"/>
            <w:hideMark/>
          </w:tcPr>
          <w:p w14:paraId="1DDE331D"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C - powyżej 18% alkoholu</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705BACEF"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2710</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08063F05" w14:textId="7E37164E"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26</w:t>
            </w:r>
            <w:r w:rsidR="001273FE">
              <w:rPr>
                <w:rFonts w:asciiTheme="minorHAnsi" w:eastAsia="Times New Roman" w:hAnsiTheme="minorHAnsi" w:cstheme="minorHAnsi"/>
                <w:sz w:val="22"/>
                <w:szCs w:val="22"/>
              </w:rPr>
              <w:t>68</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72AC4F65" w14:textId="77777777"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1880</w:t>
            </w:r>
          </w:p>
        </w:tc>
        <w:tc>
          <w:tcPr>
            <w:tcW w:w="0" w:type="auto"/>
            <w:tcBorders>
              <w:top w:val="outset" w:sz="6" w:space="0" w:color="000000"/>
              <w:left w:val="outset" w:sz="6" w:space="0" w:color="000000"/>
              <w:bottom w:val="outset" w:sz="6" w:space="0" w:color="000000"/>
              <w:right w:val="outset" w:sz="6" w:space="0" w:color="000000"/>
            </w:tcBorders>
            <w:shd w:val="clear" w:color="auto" w:fill="F4F4F4"/>
            <w:vAlign w:val="center"/>
            <w:hideMark/>
          </w:tcPr>
          <w:p w14:paraId="576ED8D1" w14:textId="7998BAE1" w:rsidR="00657C70" w:rsidRPr="00A41630" w:rsidRDefault="00657C70" w:rsidP="00773B5A">
            <w:pPr>
              <w:spacing w:line="300" w:lineRule="auto"/>
              <w:rPr>
                <w:rFonts w:asciiTheme="minorHAnsi" w:eastAsia="Times New Roman" w:hAnsiTheme="minorHAnsi" w:cstheme="minorHAnsi"/>
                <w:sz w:val="22"/>
                <w:szCs w:val="22"/>
              </w:rPr>
            </w:pPr>
            <w:r w:rsidRPr="00A41630">
              <w:rPr>
                <w:rFonts w:asciiTheme="minorHAnsi" w:eastAsia="Times New Roman" w:hAnsiTheme="minorHAnsi" w:cstheme="minorHAnsi"/>
                <w:sz w:val="22"/>
                <w:szCs w:val="22"/>
              </w:rPr>
              <w:t>1</w:t>
            </w:r>
            <w:r w:rsidR="00B9007B" w:rsidRPr="00A41630">
              <w:rPr>
                <w:rFonts w:asciiTheme="minorHAnsi" w:eastAsia="Times New Roman" w:hAnsiTheme="minorHAnsi" w:cstheme="minorHAnsi"/>
                <w:sz w:val="22"/>
                <w:szCs w:val="22"/>
              </w:rPr>
              <w:t>7</w:t>
            </w:r>
            <w:r w:rsidR="001273FE">
              <w:rPr>
                <w:rFonts w:asciiTheme="minorHAnsi" w:eastAsia="Times New Roman" w:hAnsiTheme="minorHAnsi" w:cstheme="minorHAnsi"/>
                <w:sz w:val="22"/>
                <w:szCs w:val="22"/>
              </w:rPr>
              <w:t>45</w:t>
            </w:r>
          </w:p>
        </w:tc>
      </w:tr>
    </w:tbl>
    <w:p w14:paraId="2B5F7027" w14:textId="455C1321" w:rsidR="00657C70" w:rsidRPr="00C0633E" w:rsidRDefault="00722C70" w:rsidP="00465A35">
      <w:pPr>
        <w:spacing w:after="240" w:line="300" w:lineRule="auto"/>
        <w:rPr>
          <w:rFonts w:asciiTheme="minorHAnsi" w:hAnsiTheme="minorHAnsi" w:cstheme="minorHAnsi"/>
          <w:sz w:val="22"/>
          <w:szCs w:val="22"/>
        </w:rPr>
      </w:pPr>
      <w:r w:rsidRPr="00C0633E">
        <w:rPr>
          <w:rFonts w:asciiTheme="minorHAnsi" w:hAnsiTheme="minorHAnsi" w:cstheme="minorHAnsi"/>
          <w:sz w:val="22"/>
          <w:szCs w:val="22"/>
        </w:rPr>
        <w:t>Ź</w:t>
      </w:r>
      <w:r w:rsidR="00E0195A" w:rsidRPr="00C0633E">
        <w:rPr>
          <w:rFonts w:asciiTheme="minorHAnsi" w:hAnsiTheme="minorHAnsi" w:cstheme="minorHAnsi"/>
          <w:sz w:val="22"/>
          <w:szCs w:val="22"/>
        </w:rPr>
        <w:t>ródło: dane Biura Rozwoju Gospodarczego</w:t>
      </w:r>
    </w:p>
    <w:p w14:paraId="7EB2A9CD" w14:textId="77637330" w:rsidR="00657C70" w:rsidRPr="00C0633E" w:rsidRDefault="00996280" w:rsidP="00465A35">
      <w:pPr>
        <w:spacing w:after="240" w:line="300" w:lineRule="auto"/>
        <w:rPr>
          <w:rFonts w:asciiTheme="minorHAnsi" w:hAnsiTheme="minorHAnsi" w:cstheme="minorHAnsi"/>
          <w:sz w:val="22"/>
          <w:szCs w:val="22"/>
        </w:rPr>
      </w:pPr>
      <w:r w:rsidRPr="00C0633E">
        <w:rPr>
          <w:rFonts w:asciiTheme="minorHAnsi" w:hAnsiTheme="minorHAnsi" w:cstheme="minorHAnsi"/>
          <w:sz w:val="22"/>
          <w:szCs w:val="22"/>
        </w:rPr>
        <w:t xml:space="preserve">Zezwolenia na sprzedaż alkoholu nie </w:t>
      </w:r>
      <w:r w:rsidR="00722C70" w:rsidRPr="00C0633E">
        <w:rPr>
          <w:rFonts w:asciiTheme="minorHAnsi" w:hAnsiTheme="minorHAnsi" w:cstheme="minorHAnsi"/>
          <w:sz w:val="22"/>
          <w:szCs w:val="22"/>
        </w:rPr>
        <w:t>prezentują</w:t>
      </w:r>
      <w:r w:rsidRPr="00C0633E">
        <w:rPr>
          <w:rFonts w:asciiTheme="minorHAnsi" w:hAnsiTheme="minorHAnsi" w:cstheme="minorHAnsi"/>
          <w:sz w:val="22"/>
          <w:szCs w:val="22"/>
        </w:rPr>
        <w:t xml:space="preserve"> pełnego obrazu dystrybucji alkoholu w</w:t>
      </w:r>
      <w:r w:rsidR="00345FAA" w:rsidRPr="00C0633E">
        <w:rPr>
          <w:rFonts w:asciiTheme="minorHAnsi" w:hAnsiTheme="minorHAnsi" w:cstheme="minorHAnsi"/>
          <w:sz w:val="22"/>
          <w:szCs w:val="22"/>
        </w:rPr>
        <w:t> </w:t>
      </w:r>
      <w:r w:rsidRPr="00C0633E">
        <w:rPr>
          <w:rFonts w:asciiTheme="minorHAnsi" w:hAnsiTheme="minorHAnsi" w:cstheme="minorHAnsi"/>
          <w:sz w:val="22"/>
          <w:szCs w:val="22"/>
        </w:rPr>
        <w:t xml:space="preserve">Warszawie – te same podmioty i te same sklepy / punkty gastronomiczne mają bowiem więcej niż jedno </w:t>
      </w:r>
      <w:r w:rsidR="007C23F1" w:rsidRPr="00C0633E">
        <w:rPr>
          <w:rFonts w:asciiTheme="minorHAnsi" w:hAnsiTheme="minorHAnsi" w:cstheme="minorHAnsi"/>
          <w:sz w:val="22"/>
          <w:szCs w:val="22"/>
        </w:rPr>
        <w:t>ze</w:t>
      </w:r>
      <w:r w:rsidRPr="00C0633E">
        <w:rPr>
          <w:rFonts w:asciiTheme="minorHAnsi" w:hAnsiTheme="minorHAnsi" w:cstheme="minorHAnsi"/>
          <w:sz w:val="22"/>
          <w:szCs w:val="22"/>
        </w:rPr>
        <w:t>zwolenie</w:t>
      </w:r>
      <w:r w:rsidR="00D05EFF" w:rsidRPr="00C0633E">
        <w:rPr>
          <w:rFonts w:asciiTheme="minorHAnsi" w:hAnsiTheme="minorHAnsi" w:cstheme="minorHAnsi"/>
          <w:sz w:val="22"/>
          <w:szCs w:val="22"/>
        </w:rPr>
        <w:t>,</w:t>
      </w:r>
      <w:r w:rsidRPr="00C0633E">
        <w:rPr>
          <w:rFonts w:asciiTheme="minorHAnsi" w:hAnsiTheme="minorHAnsi" w:cstheme="minorHAnsi"/>
          <w:sz w:val="22"/>
          <w:szCs w:val="22"/>
        </w:rPr>
        <w:t xml:space="preserve"> </w:t>
      </w:r>
      <w:r w:rsidR="00D05EFF" w:rsidRPr="00C0633E">
        <w:rPr>
          <w:rFonts w:asciiTheme="minorHAnsi" w:hAnsiTheme="minorHAnsi" w:cstheme="minorHAnsi"/>
          <w:sz w:val="22"/>
          <w:szCs w:val="22"/>
        </w:rPr>
        <w:t>jeżeli</w:t>
      </w:r>
      <w:r w:rsidRPr="00C0633E">
        <w:rPr>
          <w:rFonts w:asciiTheme="minorHAnsi" w:hAnsiTheme="minorHAnsi" w:cstheme="minorHAnsi"/>
          <w:sz w:val="22"/>
          <w:szCs w:val="22"/>
        </w:rPr>
        <w:t xml:space="preserve"> łączą sprzedaż alkoholi z różnych kategorii. Tabela</w:t>
      </w:r>
      <w:r w:rsidR="00E0195A" w:rsidRPr="00C0633E">
        <w:rPr>
          <w:rFonts w:asciiTheme="minorHAnsi" w:hAnsiTheme="minorHAnsi" w:cstheme="minorHAnsi"/>
          <w:sz w:val="22"/>
          <w:szCs w:val="22"/>
        </w:rPr>
        <w:t xml:space="preserve"> </w:t>
      </w:r>
      <w:r w:rsidR="00547500" w:rsidRPr="00C0633E">
        <w:rPr>
          <w:rFonts w:asciiTheme="minorHAnsi" w:hAnsiTheme="minorHAnsi" w:cstheme="minorHAnsi"/>
          <w:sz w:val="22"/>
          <w:szCs w:val="22"/>
        </w:rPr>
        <w:t>7</w:t>
      </w:r>
      <w:r w:rsidRPr="00C0633E">
        <w:rPr>
          <w:rFonts w:asciiTheme="minorHAnsi" w:hAnsiTheme="minorHAnsi" w:cstheme="minorHAnsi"/>
          <w:sz w:val="22"/>
          <w:szCs w:val="22"/>
        </w:rPr>
        <w:t xml:space="preserve"> pokazuje stan punktów sprzedaży alkoholu w Warszawie na przestrzeni ostatnich kilku lat.</w:t>
      </w:r>
    </w:p>
    <w:p w14:paraId="6AB3251E" w14:textId="57667A62" w:rsidR="00C45F63" w:rsidRPr="00E0195A" w:rsidRDefault="00773B5A" w:rsidP="00BF504C">
      <w:pPr>
        <w:spacing w:line="300" w:lineRule="auto"/>
        <w:rPr>
          <w:b/>
          <w:bCs/>
        </w:rPr>
      </w:pPr>
      <w:r>
        <w:rPr>
          <w:rFonts w:asciiTheme="minorHAnsi" w:hAnsiTheme="minorHAnsi" w:cstheme="minorHAnsi"/>
          <w:b/>
          <w:bCs/>
          <w:sz w:val="22"/>
          <w:szCs w:val="22"/>
        </w:rPr>
        <w:br w:type="column"/>
      </w:r>
      <w:r w:rsidR="00C45F63" w:rsidRPr="00BF504C">
        <w:rPr>
          <w:rFonts w:asciiTheme="minorHAnsi" w:hAnsiTheme="minorHAnsi" w:cstheme="minorHAnsi"/>
          <w:b/>
          <w:bCs/>
          <w:sz w:val="22"/>
          <w:szCs w:val="22"/>
        </w:rPr>
        <w:lastRenderedPageBreak/>
        <w:t>Tabela</w:t>
      </w:r>
      <w:r w:rsidR="00D05EFF" w:rsidRPr="00BF504C">
        <w:rPr>
          <w:rFonts w:asciiTheme="minorHAnsi" w:hAnsiTheme="minorHAnsi" w:cstheme="minorHAnsi"/>
          <w:b/>
          <w:bCs/>
          <w:sz w:val="22"/>
          <w:szCs w:val="22"/>
        </w:rPr>
        <w:t xml:space="preserve"> </w:t>
      </w:r>
      <w:r w:rsidR="00547500" w:rsidRPr="00BF504C">
        <w:rPr>
          <w:rFonts w:asciiTheme="minorHAnsi" w:hAnsiTheme="minorHAnsi" w:cstheme="minorHAnsi"/>
          <w:b/>
          <w:bCs/>
          <w:sz w:val="22"/>
          <w:szCs w:val="22"/>
        </w:rPr>
        <w:t>7</w:t>
      </w:r>
      <w:r w:rsidR="00E0195A" w:rsidRPr="00BF504C">
        <w:rPr>
          <w:rFonts w:asciiTheme="minorHAnsi" w:hAnsiTheme="minorHAnsi" w:cstheme="minorHAnsi"/>
          <w:b/>
          <w:bCs/>
          <w:sz w:val="22"/>
          <w:szCs w:val="22"/>
        </w:rPr>
        <w:t>.</w:t>
      </w:r>
      <w:r w:rsidR="00C45F63" w:rsidRPr="00BF504C">
        <w:rPr>
          <w:rFonts w:asciiTheme="minorHAnsi" w:hAnsiTheme="minorHAnsi" w:cstheme="minorHAnsi"/>
          <w:b/>
          <w:bCs/>
          <w:sz w:val="22"/>
          <w:szCs w:val="22"/>
        </w:rPr>
        <w:t xml:space="preserve"> Liczba punktów </w:t>
      </w:r>
      <w:r w:rsidR="00C45F63" w:rsidRPr="00773B5A">
        <w:rPr>
          <w:rFonts w:asciiTheme="minorHAnsi" w:hAnsiTheme="minorHAnsi" w:cstheme="minorHAnsi"/>
          <w:b/>
          <w:bCs/>
          <w:sz w:val="22"/>
          <w:szCs w:val="22"/>
        </w:rPr>
        <w:t>sprzedaży</w:t>
      </w:r>
      <w:r w:rsidR="00C45F63" w:rsidRPr="00BF504C">
        <w:rPr>
          <w:rFonts w:asciiTheme="minorHAnsi" w:hAnsiTheme="minorHAnsi" w:cstheme="minorHAnsi"/>
          <w:b/>
          <w:bCs/>
          <w:sz w:val="22"/>
          <w:szCs w:val="22"/>
        </w:rPr>
        <w:t xml:space="preserve"> alkoholu w Warszawie i Polsce</w:t>
      </w:r>
      <w:r w:rsidR="00C45F63" w:rsidRPr="00770218">
        <w:rPr>
          <w:rStyle w:val="Odwoanieprzypisudolnego"/>
          <w:b/>
          <w:bCs/>
        </w:rPr>
        <w:footnoteReference w:id="27"/>
      </w:r>
      <w:r w:rsidR="00C45F63" w:rsidRPr="00E0195A">
        <w:rPr>
          <w:b/>
          <w:bCs/>
        </w:rPr>
        <w:t xml:space="preserve"> </w:t>
      </w:r>
    </w:p>
    <w:tbl>
      <w:tblPr>
        <w:tblStyle w:val="Tabela-Siatka"/>
        <w:tblW w:w="0" w:type="auto"/>
        <w:tblLook w:val="04A0" w:firstRow="1" w:lastRow="0" w:firstColumn="1" w:lastColumn="0" w:noHBand="0" w:noVBand="1"/>
      </w:tblPr>
      <w:tblGrid>
        <w:gridCol w:w="1417"/>
        <w:gridCol w:w="1587"/>
        <w:gridCol w:w="1587"/>
        <w:gridCol w:w="1587"/>
        <w:gridCol w:w="2778"/>
      </w:tblGrid>
      <w:tr w:rsidR="00C45F63" w:rsidRPr="00877F79" w14:paraId="647ECCCC" w14:textId="520AD83A" w:rsidTr="00C45F63">
        <w:tc>
          <w:tcPr>
            <w:tcW w:w="1417" w:type="dxa"/>
            <w:vAlign w:val="center"/>
          </w:tcPr>
          <w:p w14:paraId="53E6F017" w14:textId="77777777" w:rsidR="00996280" w:rsidRPr="00831B9C" w:rsidRDefault="00996280" w:rsidP="00831B9C">
            <w:pPr>
              <w:spacing w:line="300" w:lineRule="auto"/>
              <w:rPr>
                <w:rFonts w:asciiTheme="minorHAnsi" w:hAnsiTheme="minorHAnsi" w:cstheme="minorHAnsi"/>
                <w:b/>
                <w:bCs/>
                <w:sz w:val="22"/>
                <w:szCs w:val="22"/>
              </w:rPr>
            </w:pPr>
          </w:p>
        </w:tc>
        <w:tc>
          <w:tcPr>
            <w:tcW w:w="1587" w:type="dxa"/>
            <w:vAlign w:val="center"/>
          </w:tcPr>
          <w:p w14:paraId="5D9571EE" w14:textId="325C6F4E" w:rsidR="00996280" w:rsidRPr="00831B9C" w:rsidRDefault="00996280"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Sklepy</w:t>
            </w:r>
            <w:r w:rsidR="00C45F63" w:rsidRPr="00831B9C">
              <w:rPr>
                <w:rFonts w:asciiTheme="minorHAnsi" w:hAnsiTheme="minorHAnsi" w:cstheme="minorHAnsi"/>
                <w:b/>
                <w:bCs/>
                <w:sz w:val="22"/>
                <w:szCs w:val="22"/>
              </w:rPr>
              <w:t xml:space="preserve"> w Warszawie</w:t>
            </w:r>
          </w:p>
        </w:tc>
        <w:tc>
          <w:tcPr>
            <w:tcW w:w="1587" w:type="dxa"/>
            <w:vAlign w:val="center"/>
          </w:tcPr>
          <w:p w14:paraId="49408D8E" w14:textId="01F359B3" w:rsidR="00996280" w:rsidRPr="00831B9C" w:rsidRDefault="00996280"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Gastronomia</w:t>
            </w:r>
            <w:r w:rsidR="00C45F63" w:rsidRPr="00831B9C">
              <w:rPr>
                <w:rFonts w:asciiTheme="minorHAnsi" w:hAnsiTheme="minorHAnsi" w:cstheme="minorHAnsi"/>
                <w:b/>
                <w:bCs/>
                <w:sz w:val="22"/>
                <w:szCs w:val="22"/>
              </w:rPr>
              <w:t xml:space="preserve"> w Warszawie</w:t>
            </w:r>
          </w:p>
        </w:tc>
        <w:tc>
          <w:tcPr>
            <w:tcW w:w="1587" w:type="dxa"/>
            <w:vAlign w:val="center"/>
          </w:tcPr>
          <w:p w14:paraId="4C834F1C" w14:textId="7FD73520" w:rsidR="00996280" w:rsidRPr="00831B9C" w:rsidRDefault="00C45F63"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Warszawa r</w:t>
            </w:r>
            <w:r w:rsidR="00996280" w:rsidRPr="00831B9C">
              <w:rPr>
                <w:rFonts w:asciiTheme="minorHAnsi" w:hAnsiTheme="minorHAnsi" w:cstheme="minorHAnsi"/>
                <w:b/>
                <w:bCs/>
                <w:sz w:val="22"/>
                <w:szCs w:val="22"/>
              </w:rPr>
              <w:t>azem</w:t>
            </w:r>
          </w:p>
        </w:tc>
        <w:tc>
          <w:tcPr>
            <w:tcW w:w="2778" w:type="dxa"/>
            <w:vAlign w:val="center"/>
          </w:tcPr>
          <w:p w14:paraId="05161160" w14:textId="6D5E3D76" w:rsidR="00996280" w:rsidRPr="00831B9C" w:rsidRDefault="00996280"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Liczba punktów w</w:t>
            </w:r>
            <w:r w:rsidR="00345FAA" w:rsidRPr="00831B9C">
              <w:rPr>
                <w:rFonts w:asciiTheme="minorHAnsi" w:hAnsiTheme="minorHAnsi" w:cstheme="minorHAnsi"/>
                <w:b/>
                <w:bCs/>
                <w:sz w:val="22"/>
                <w:szCs w:val="22"/>
              </w:rPr>
              <w:t> </w:t>
            </w:r>
            <w:r w:rsidRPr="00831B9C">
              <w:rPr>
                <w:rFonts w:asciiTheme="minorHAnsi" w:hAnsiTheme="minorHAnsi" w:cstheme="minorHAnsi"/>
                <w:b/>
                <w:bCs/>
                <w:sz w:val="22"/>
                <w:szCs w:val="22"/>
              </w:rPr>
              <w:t>Polsce</w:t>
            </w:r>
          </w:p>
        </w:tc>
      </w:tr>
      <w:tr w:rsidR="00C45F63" w:rsidRPr="00877F79" w14:paraId="78773FC6" w14:textId="75591399" w:rsidTr="00C45F63">
        <w:tc>
          <w:tcPr>
            <w:tcW w:w="1417" w:type="dxa"/>
            <w:vAlign w:val="center"/>
          </w:tcPr>
          <w:p w14:paraId="5BBCCFF5" w14:textId="30EEAC2C" w:rsidR="00996280" w:rsidRPr="00831B9C" w:rsidRDefault="00996280"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2017</w:t>
            </w:r>
          </w:p>
        </w:tc>
        <w:tc>
          <w:tcPr>
            <w:tcW w:w="1587" w:type="dxa"/>
            <w:vAlign w:val="center"/>
          </w:tcPr>
          <w:p w14:paraId="7582DBE4" w14:textId="49190130"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2999</w:t>
            </w:r>
          </w:p>
        </w:tc>
        <w:tc>
          <w:tcPr>
            <w:tcW w:w="1587" w:type="dxa"/>
            <w:vAlign w:val="center"/>
          </w:tcPr>
          <w:p w14:paraId="383ABDA1" w14:textId="59B75213"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2778</w:t>
            </w:r>
          </w:p>
        </w:tc>
        <w:tc>
          <w:tcPr>
            <w:tcW w:w="1587" w:type="dxa"/>
            <w:vAlign w:val="center"/>
          </w:tcPr>
          <w:p w14:paraId="40899072" w14:textId="6B3D67D1"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5</w:t>
            </w:r>
            <w:r w:rsidR="00C45F63" w:rsidRPr="00831B9C">
              <w:rPr>
                <w:rFonts w:asciiTheme="minorHAnsi" w:hAnsiTheme="minorHAnsi" w:cstheme="minorHAnsi"/>
                <w:sz w:val="22"/>
                <w:szCs w:val="22"/>
              </w:rPr>
              <w:t>777</w:t>
            </w:r>
          </w:p>
        </w:tc>
        <w:tc>
          <w:tcPr>
            <w:tcW w:w="2778" w:type="dxa"/>
            <w:vAlign w:val="center"/>
          </w:tcPr>
          <w:p w14:paraId="7551C891" w14:textId="70DCB383"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130 485</w:t>
            </w:r>
          </w:p>
        </w:tc>
      </w:tr>
      <w:tr w:rsidR="00C45F63" w:rsidRPr="00877F79" w14:paraId="737B64BA" w14:textId="5D8869C5" w:rsidTr="00C45F63">
        <w:tc>
          <w:tcPr>
            <w:tcW w:w="1417" w:type="dxa"/>
            <w:vAlign w:val="center"/>
          </w:tcPr>
          <w:p w14:paraId="11D69162" w14:textId="4AFA6ADC" w:rsidR="00996280" w:rsidRPr="00831B9C" w:rsidRDefault="00996280"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2018</w:t>
            </w:r>
          </w:p>
        </w:tc>
        <w:tc>
          <w:tcPr>
            <w:tcW w:w="1587" w:type="dxa"/>
            <w:vAlign w:val="center"/>
          </w:tcPr>
          <w:p w14:paraId="6F941937" w14:textId="398EC3AF"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2977</w:t>
            </w:r>
          </w:p>
        </w:tc>
        <w:tc>
          <w:tcPr>
            <w:tcW w:w="1587" w:type="dxa"/>
            <w:vAlign w:val="center"/>
          </w:tcPr>
          <w:p w14:paraId="1F985129" w14:textId="13C53659"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2806</w:t>
            </w:r>
          </w:p>
        </w:tc>
        <w:tc>
          <w:tcPr>
            <w:tcW w:w="1587" w:type="dxa"/>
            <w:vAlign w:val="center"/>
          </w:tcPr>
          <w:p w14:paraId="316E673D" w14:textId="47A20BA3" w:rsidR="00996280" w:rsidRPr="00831B9C" w:rsidRDefault="00996280"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5783</w:t>
            </w:r>
          </w:p>
        </w:tc>
        <w:tc>
          <w:tcPr>
            <w:tcW w:w="2778" w:type="dxa"/>
            <w:vAlign w:val="center"/>
          </w:tcPr>
          <w:p w14:paraId="554E9796" w14:textId="301DDA7A" w:rsidR="00996280" w:rsidRPr="00831B9C" w:rsidRDefault="00770218"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127 866</w:t>
            </w:r>
          </w:p>
        </w:tc>
      </w:tr>
      <w:tr w:rsidR="0045703D" w:rsidRPr="00877F79" w14:paraId="1C4580D7" w14:textId="77777777" w:rsidTr="00C45F63">
        <w:tc>
          <w:tcPr>
            <w:tcW w:w="1417" w:type="dxa"/>
            <w:vAlign w:val="center"/>
          </w:tcPr>
          <w:p w14:paraId="2357CDA3" w14:textId="7DA672F7" w:rsidR="0045703D" w:rsidRPr="00831B9C" w:rsidRDefault="0045703D" w:rsidP="00831B9C">
            <w:pPr>
              <w:spacing w:line="300" w:lineRule="auto"/>
              <w:rPr>
                <w:rFonts w:asciiTheme="minorHAnsi" w:hAnsiTheme="minorHAnsi" w:cstheme="minorHAnsi"/>
                <w:b/>
                <w:bCs/>
                <w:sz w:val="22"/>
                <w:szCs w:val="22"/>
              </w:rPr>
            </w:pPr>
            <w:r w:rsidRPr="00831B9C">
              <w:rPr>
                <w:rFonts w:asciiTheme="minorHAnsi" w:hAnsiTheme="minorHAnsi" w:cstheme="minorHAnsi"/>
                <w:b/>
                <w:bCs/>
                <w:sz w:val="22"/>
                <w:szCs w:val="22"/>
              </w:rPr>
              <w:t>2019</w:t>
            </w:r>
          </w:p>
        </w:tc>
        <w:tc>
          <w:tcPr>
            <w:tcW w:w="1587" w:type="dxa"/>
            <w:vAlign w:val="center"/>
          </w:tcPr>
          <w:p w14:paraId="7A78A7D9" w14:textId="188C5B17" w:rsidR="0045703D" w:rsidRPr="00831B9C" w:rsidRDefault="00337476"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3050</w:t>
            </w:r>
          </w:p>
        </w:tc>
        <w:tc>
          <w:tcPr>
            <w:tcW w:w="1587" w:type="dxa"/>
            <w:vAlign w:val="center"/>
          </w:tcPr>
          <w:p w14:paraId="01CC3489" w14:textId="512E51D4" w:rsidR="0045703D" w:rsidRPr="00831B9C" w:rsidRDefault="007A6995"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2885</w:t>
            </w:r>
          </w:p>
        </w:tc>
        <w:tc>
          <w:tcPr>
            <w:tcW w:w="1587" w:type="dxa"/>
            <w:vAlign w:val="center"/>
          </w:tcPr>
          <w:p w14:paraId="12081343" w14:textId="4B325C30" w:rsidR="0045703D" w:rsidRPr="00831B9C" w:rsidRDefault="007A6995"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5935</w:t>
            </w:r>
          </w:p>
        </w:tc>
        <w:tc>
          <w:tcPr>
            <w:tcW w:w="2778" w:type="dxa"/>
            <w:vAlign w:val="center"/>
          </w:tcPr>
          <w:p w14:paraId="5AD79A40" w14:textId="30330764" w:rsidR="0045703D" w:rsidRPr="00831B9C" w:rsidRDefault="00103712" w:rsidP="00831B9C">
            <w:pPr>
              <w:spacing w:line="300" w:lineRule="auto"/>
              <w:rPr>
                <w:rFonts w:asciiTheme="minorHAnsi" w:hAnsiTheme="minorHAnsi" w:cstheme="minorHAnsi"/>
                <w:sz w:val="22"/>
                <w:szCs w:val="22"/>
              </w:rPr>
            </w:pPr>
            <w:r w:rsidRPr="00831B9C">
              <w:rPr>
                <w:rFonts w:asciiTheme="minorHAnsi" w:hAnsiTheme="minorHAnsi" w:cstheme="minorHAnsi"/>
                <w:sz w:val="22"/>
                <w:szCs w:val="22"/>
              </w:rPr>
              <w:t>124 133</w:t>
            </w:r>
          </w:p>
        </w:tc>
      </w:tr>
    </w:tbl>
    <w:p w14:paraId="649A7036" w14:textId="77777777" w:rsidR="00E0195A" w:rsidRPr="00831B9C" w:rsidRDefault="00E0195A" w:rsidP="00465A35">
      <w:pPr>
        <w:spacing w:after="240" w:line="300" w:lineRule="auto"/>
        <w:rPr>
          <w:rFonts w:asciiTheme="minorHAnsi" w:hAnsiTheme="minorHAnsi" w:cstheme="minorHAnsi"/>
          <w:sz w:val="22"/>
          <w:szCs w:val="22"/>
        </w:rPr>
      </w:pPr>
      <w:r w:rsidRPr="00831B9C">
        <w:rPr>
          <w:rFonts w:asciiTheme="minorHAnsi" w:hAnsiTheme="minorHAnsi" w:cstheme="minorHAnsi"/>
          <w:sz w:val="22"/>
          <w:szCs w:val="22"/>
        </w:rPr>
        <w:t>Źródło: opracowanie własne na podstawie formularzy PARPA G-1</w:t>
      </w:r>
    </w:p>
    <w:p w14:paraId="377DA13C" w14:textId="550E34F1" w:rsidR="00996280" w:rsidRPr="00831B9C" w:rsidRDefault="00C45F63" w:rsidP="00465A35">
      <w:pPr>
        <w:spacing w:after="240" w:line="300" w:lineRule="auto"/>
        <w:rPr>
          <w:rFonts w:asciiTheme="minorHAnsi" w:hAnsiTheme="minorHAnsi" w:cstheme="minorHAnsi"/>
          <w:sz w:val="22"/>
          <w:szCs w:val="22"/>
        </w:rPr>
      </w:pPr>
      <w:r w:rsidRPr="00831B9C">
        <w:rPr>
          <w:rFonts w:asciiTheme="minorHAnsi" w:hAnsiTheme="minorHAnsi" w:cstheme="minorHAnsi"/>
          <w:sz w:val="22"/>
          <w:szCs w:val="22"/>
        </w:rPr>
        <w:t xml:space="preserve">Liczba sklepów </w:t>
      </w:r>
      <w:r w:rsidR="00FF4882" w:rsidRPr="00831B9C">
        <w:rPr>
          <w:rFonts w:asciiTheme="minorHAnsi" w:hAnsiTheme="minorHAnsi" w:cstheme="minorHAnsi"/>
          <w:sz w:val="22"/>
          <w:szCs w:val="22"/>
        </w:rPr>
        <w:t xml:space="preserve">detalicznych </w:t>
      </w:r>
      <w:r w:rsidR="00770218" w:rsidRPr="00831B9C">
        <w:rPr>
          <w:rFonts w:asciiTheme="minorHAnsi" w:hAnsiTheme="minorHAnsi" w:cstheme="minorHAnsi"/>
          <w:sz w:val="22"/>
          <w:szCs w:val="22"/>
        </w:rPr>
        <w:t xml:space="preserve">w Warszawie </w:t>
      </w:r>
      <w:r w:rsidRPr="00831B9C">
        <w:rPr>
          <w:rFonts w:asciiTheme="minorHAnsi" w:hAnsiTheme="minorHAnsi" w:cstheme="minorHAnsi"/>
          <w:sz w:val="22"/>
          <w:szCs w:val="22"/>
        </w:rPr>
        <w:t>sprzedających alkohol</w:t>
      </w:r>
      <w:r w:rsidR="00FF4882" w:rsidRPr="00831B9C">
        <w:rPr>
          <w:rFonts w:asciiTheme="minorHAnsi" w:hAnsiTheme="minorHAnsi" w:cstheme="minorHAnsi"/>
          <w:sz w:val="22"/>
          <w:szCs w:val="22"/>
        </w:rPr>
        <w:t xml:space="preserve"> podlega </w:t>
      </w:r>
      <w:r w:rsidR="00763654" w:rsidRPr="00831B9C">
        <w:rPr>
          <w:rFonts w:asciiTheme="minorHAnsi" w:hAnsiTheme="minorHAnsi" w:cstheme="minorHAnsi"/>
          <w:sz w:val="22"/>
          <w:szCs w:val="22"/>
        </w:rPr>
        <w:t>fluktuacjom – w </w:t>
      </w:r>
      <w:r w:rsidR="00FF4882" w:rsidRPr="00831B9C">
        <w:rPr>
          <w:rFonts w:asciiTheme="minorHAnsi" w:hAnsiTheme="minorHAnsi" w:cstheme="minorHAnsi"/>
          <w:sz w:val="22"/>
          <w:szCs w:val="22"/>
        </w:rPr>
        <w:t xml:space="preserve">2018 roku było ich o </w:t>
      </w:r>
      <w:r w:rsidR="00763654" w:rsidRPr="00831B9C">
        <w:rPr>
          <w:rFonts w:asciiTheme="minorHAnsi" w:hAnsiTheme="minorHAnsi" w:cstheme="minorHAnsi"/>
          <w:sz w:val="22"/>
          <w:szCs w:val="22"/>
        </w:rPr>
        <w:t>1</w:t>
      </w:r>
      <w:r w:rsidR="00FF4882" w:rsidRPr="00831B9C">
        <w:rPr>
          <w:rFonts w:asciiTheme="minorHAnsi" w:hAnsiTheme="minorHAnsi" w:cstheme="minorHAnsi"/>
          <w:sz w:val="22"/>
          <w:szCs w:val="22"/>
        </w:rPr>
        <w:t>% mniej niż w 201</w:t>
      </w:r>
      <w:r w:rsidR="00763654" w:rsidRPr="00831B9C">
        <w:rPr>
          <w:rFonts w:asciiTheme="minorHAnsi" w:hAnsiTheme="minorHAnsi" w:cstheme="minorHAnsi"/>
          <w:sz w:val="22"/>
          <w:szCs w:val="22"/>
        </w:rPr>
        <w:t>7, a w 2019</w:t>
      </w:r>
      <w:r w:rsidR="00FF4882" w:rsidRPr="00831B9C">
        <w:rPr>
          <w:rFonts w:asciiTheme="minorHAnsi" w:hAnsiTheme="minorHAnsi" w:cstheme="minorHAnsi"/>
          <w:sz w:val="22"/>
          <w:szCs w:val="22"/>
        </w:rPr>
        <w:t xml:space="preserve"> roku</w:t>
      </w:r>
      <w:r w:rsidR="00763654" w:rsidRPr="00831B9C">
        <w:rPr>
          <w:rFonts w:asciiTheme="minorHAnsi" w:hAnsiTheme="minorHAnsi" w:cstheme="minorHAnsi"/>
          <w:sz w:val="22"/>
          <w:szCs w:val="22"/>
        </w:rPr>
        <w:t xml:space="preserve"> o 2% więcej niż w 2018 roku</w:t>
      </w:r>
      <w:r w:rsidR="00FF4882" w:rsidRPr="00831B9C">
        <w:rPr>
          <w:rFonts w:asciiTheme="minorHAnsi" w:hAnsiTheme="minorHAnsi" w:cstheme="minorHAnsi"/>
          <w:sz w:val="22"/>
          <w:szCs w:val="22"/>
        </w:rPr>
        <w:t xml:space="preserve">. </w:t>
      </w:r>
      <w:r w:rsidR="00763654" w:rsidRPr="00831B9C">
        <w:rPr>
          <w:rFonts w:asciiTheme="minorHAnsi" w:hAnsiTheme="minorHAnsi" w:cstheme="minorHAnsi"/>
          <w:sz w:val="22"/>
          <w:szCs w:val="22"/>
        </w:rPr>
        <w:br/>
      </w:r>
      <w:r w:rsidR="00FF4882" w:rsidRPr="00831B9C">
        <w:rPr>
          <w:rFonts w:asciiTheme="minorHAnsi" w:hAnsiTheme="minorHAnsi" w:cstheme="minorHAnsi"/>
          <w:sz w:val="22"/>
          <w:szCs w:val="22"/>
        </w:rPr>
        <w:t>Z kolei liczba punktów gastronomicznych oferujących</w:t>
      </w:r>
      <w:r w:rsidR="00763654" w:rsidRPr="00831B9C">
        <w:rPr>
          <w:rFonts w:asciiTheme="minorHAnsi" w:hAnsiTheme="minorHAnsi" w:cstheme="minorHAnsi"/>
          <w:sz w:val="22"/>
          <w:szCs w:val="22"/>
        </w:rPr>
        <w:t xml:space="preserve"> alkohol systematycznie rośnie </w:t>
      </w:r>
      <w:r w:rsidR="00B521B6" w:rsidRPr="00831B9C">
        <w:rPr>
          <w:rFonts w:asciiTheme="minorHAnsi" w:hAnsiTheme="minorHAnsi" w:cstheme="minorHAnsi"/>
          <w:sz w:val="22"/>
          <w:szCs w:val="22"/>
        </w:rPr>
        <w:t>(</w:t>
      </w:r>
      <w:r w:rsidR="00763654" w:rsidRPr="00831B9C">
        <w:rPr>
          <w:rFonts w:asciiTheme="minorHAnsi" w:hAnsiTheme="minorHAnsi" w:cstheme="minorHAnsi"/>
          <w:sz w:val="22"/>
          <w:szCs w:val="22"/>
        </w:rPr>
        <w:t>w 2018 roku – 1%, a w 2019 roku</w:t>
      </w:r>
      <w:r w:rsidR="00B521B6" w:rsidRPr="00831B9C">
        <w:rPr>
          <w:rFonts w:asciiTheme="minorHAnsi" w:hAnsiTheme="minorHAnsi" w:cstheme="minorHAnsi"/>
          <w:sz w:val="22"/>
          <w:szCs w:val="22"/>
        </w:rPr>
        <w:t xml:space="preserve"> </w:t>
      </w:r>
      <w:r w:rsidR="00763654" w:rsidRPr="00831B9C">
        <w:rPr>
          <w:rFonts w:asciiTheme="minorHAnsi" w:hAnsiTheme="minorHAnsi" w:cstheme="minorHAnsi"/>
          <w:sz w:val="22"/>
          <w:szCs w:val="22"/>
        </w:rPr>
        <w:t xml:space="preserve">- 3%). </w:t>
      </w:r>
      <w:r w:rsidR="00FF4882" w:rsidRPr="00831B9C">
        <w:rPr>
          <w:rFonts w:asciiTheme="minorHAnsi" w:hAnsiTheme="minorHAnsi" w:cstheme="minorHAnsi"/>
          <w:sz w:val="22"/>
          <w:szCs w:val="22"/>
        </w:rPr>
        <w:t>W efekcie</w:t>
      </w:r>
      <w:r w:rsidR="00D05EFF" w:rsidRPr="00831B9C">
        <w:rPr>
          <w:rFonts w:asciiTheme="minorHAnsi" w:hAnsiTheme="minorHAnsi" w:cstheme="minorHAnsi"/>
          <w:sz w:val="22"/>
          <w:szCs w:val="22"/>
        </w:rPr>
        <w:t>,</w:t>
      </w:r>
      <w:r w:rsidR="00FF4882" w:rsidRPr="00831B9C">
        <w:rPr>
          <w:rFonts w:asciiTheme="minorHAnsi" w:hAnsiTheme="minorHAnsi" w:cstheme="minorHAnsi"/>
          <w:sz w:val="22"/>
          <w:szCs w:val="22"/>
        </w:rPr>
        <w:t xml:space="preserve"> łączna liczba punktów sprzedających alkohol na terenie Warszawy </w:t>
      </w:r>
      <w:r w:rsidR="006F0BF7" w:rsidRPr="00831B9C">
        <w:rPr>
          <w:rFonts w:asciiTheme="minorHAnsi" w:hAnsiTheme="minorHAnsi" w:cstheme="minorHAnsi"/>
          <w:sz w:val="22"/>
          <w:szCs w:val="22"/>
        </w:rPr>
        <w:t>rośnie</w:t>
      </w:r>
      <w:r w:rsidR="00FF4882" w:rsidRPr="00831B9C">
        <w:rPr>
          <w:rFonts w:asciiTheme="minorHAnsi" w:hAnsiTheme="minorHAnsi" w:cstheme="minorHAnsi"/>
          <w:sz w:val="22"/>
          <w:szCs w:val="22"/>
        </w:rPr>
        <w:t xml:space="preserve"> w tempie około 1%-</w:t>
      </w:r>
      <w:r w:rsidR="006F0BF7" w:rsidRPr="00831B9C">
        <w:rPr>
          <w:rFonts w:asciiTheme="minorHAnsi" w:hAnsiTheme="minorHAnsi" w:cstheme="minorHAnsi"/>
          <w:sz w:val="22"/>
          <w:szCs w:val="22"/>
        </w:rPr>
        <w:t>3</w:t>
      </w:r>
      <w:r w:rsidR="00FF4882" w:rsidRPr="00831B9C">
        <w:rPr>
          <w:rFonts w:asciiTheme="minorHAnsi" w:hAnsiTheme="minorHAnsi" w:cstheme="minorHAnsi"/>
          <w:sz w:val="22"/>
          <w:szCs w:val="22"/>
        </w:rPr>
        <w:t>% rocznie. Równocześnie na terenie całej Polski dane PARP</w:t>
      </w:r>
      <w:r w:rsidR="00C63776" w:rsidRPr="00831B9C">
        <w:rPr>
          <w:rFonts w:asciiTheme="minorHAnsi" w:hAnsiTheme="minorHAnsi" w:cstheme="minorHAnsi"/>
          <w:sz w:val="22"/>
          <w:szCs w:val="22"/>
        </w:rPr>
        <w:t xml:space="preserve">A </w:t>
      </w:r>
      <w:r w:rsidR="00FF4882" w:rsidRPr="00831B9C">
        <w:rPr>
          <w:rFonts w:asciiTheme="minorHAnsi" w:hAnsiTheme="minorHAnsi" w:cstheme="minorHAnsi"/>
          <w:sz w:val="22"/>
          <w:szCs w:val="22"/>
        </w:rPr>
        <w:t xml:space="preserve">wskazują spadek liczby punktów sprzedających alkohol </w:t>
      </w:r>
      <w:r w:rsidR="00763654" w:rsidRPr="00831B9C">
        <w:rPr>
          <w:rFonts w:asciiTheme="minorHAnsi" w:hAnsiTheme="minorHAnsi" w:cstheme="minorHAnsi"/>
          <w:sz w:val="22"/>
          <w:szCs w:val="22"/>
        </w:rPr>
        <w:t>(</w:t>
      </w:r>
      <w:r w:rsidR="00FF4882" w:rsidRPr="00831B9C">
        <w:rPr>
          <w:rFonts w:asciiTheme="minorHAnsi" w:hAnsiTheme="minorHAnsi" w:cstheme="minorHAnsi"/>
          <w:sz w:val="22"/>
          <w:szCs w:val="22"/>
        </w:rPr>
        <w:t>w 201</w:t>
      </w:r>
      <w:r w:rsidR="00770218" w:rsidRPr="00831B9C">
        <w:rPr>
          <w:rFonts w:asciiTheme="minorHAnsi" w:hAnsiTheme="minorHAnsi" w:cstheme="minorHAnsi"/>
          <w:sz w:val="22"/>
          <w:szCs w:val="22"/>
        </w:rPr>
        <w:t>8</w:t>
      </w:r>
      <w:r w:rsidR="00FF4882" w:rsidRPr="00831B9C">
        <w:rPr>
          <w:rFonts w:asciiTheme="minorHAnsi" w:hAnsiTheme="minorHAnsi" w:cstheme="minorHAnsi"/>
          <w:sz w:val="22"/>
          <w:szCs w:val="22"/>
        </w:rPr>
        <w:t xml:space="preserve"> roku łączna liczba punktów oferujących alkohol była o </w:t>
      </w:r>
      <w:r w:rsidR="00763654" w:rsidRPr="00831B9C">
        <w:rPr>
          <w:rFonts w:asciiTheme="minorHAnsi" w:hAnsiTheme="minorHAnsi" w:cstheme="minorHAnsi"/>
          <w:sz w:val="22"/>
          <w:szCs w:val="22"/>
        </w:rPr>
        <w:t>2</w:t>
      </w:r>
      <w:r w:rsidR="00FF4882" w:rsidRPr="00831B9C">
        <w:rPr>
          <w:rFonts w:asciiTheme="minorHAnsi" w:hAnsiTheme="minorHAnsi" w:cstheme="minorHAnsi"/>
          <w:sz w:val="22"/>
          <w:szCs w:val="22"/>
        </w:rPr>
        <w:t>% niższa niż w 201</w:t>
      </w:r>
      <w:r w:rsidR="00763654" w:rsidRPr="00831B9C">
        <w:rPr>
          <w:rFonts w:asciiTheme="minorHAnsi" w:hAnsiTheme="minorHAnsi" w:cstheme="minorHAnsi"/>
          <w:sz w:val="22"/>
          <w:szCs w:val="22"/>
        </w:rPr>
        <w:t>7 roku, a w 2019 roku o 3% niż w 2018 roku).</w:t>
      </w:r>
      <w:r w:rsidR="00482BC8" w:rsidRPr="00831B9C">
        <w:rPr>
          <w:rFonts w:asciiTheme="minorHAnsi" w:hAnsiTheme="minorHAnsi" w:cstheme="minorHAnsi"/>
          <w:sz w:val="22"/>
          <w:szCs w:val="22"/>
        </w:rPr>
        <w:t xml:space="preserve"> W efekcie średnia liczba mieszkańców przypadająca na jeden punkt sprzedaży alkoholu w Warszawie utrzymuje się na mniej więcej tym samym poziomie (między 30</w:t>
      </w:r>
      <w:r w:rsidR="000E2BCC" w:rsidRPr="00831B9C">
        <w:rPr>
          <w:rFonts w:asciiTheme="minorHAnsi" w:hAnsiTheme="minorHAnsi" w:cstheme="minorHAnsi"/>
          <w:sz w:val="22"/>
          <w:szCs w:val="22"/>
        </w:rPr>
        <w:t>2</w:t>
      </w:r>
      <w:r w:rsidR="00482BC8" w:rsidRPr="00831B9C">
        <w:rPr>
          <w:rFonts w:asciiTheme="minorHAnsi" w:hAnsiTheme="minorHAnsi" w:cstheme="minorHAnsi"/>
          <w:sz w:val="22"/>
          <w:szCs w:val="22"/>
        </w:rPr>
        <w:t xml:space="preserve"> a 309),</w:t>
      </w:r>
      <w:r w:rsidR="00C63776" w:rsidRPr="00831B9C">
        <w:rPr>
          <w:rFonts w:asciiTheme="minorHAnsi" w:hAnsiTheme="minorHAnsi" w:cstheme="minorHAnsi"/>
          <w:sz w:val="22"/>
          <w:szCs w:val="22"/>
        </w:rPr>
        <w:t xml:space="preserve"> podczas gdy w</w:t>
      </w:r>
      <w:r w:rsidR="00482BC8" w:rsidRPr="00831B9C">
        <w:rPr>
          <w:rFonts w:asciiTheme="minorHAnsi" w:hAnsiTheme="minorHAnsi" w:cstheme="minorHAnsi"/>
          <w:sz w:val="22"/>
          <w:szCs w:val="22"/>
        </w:rPr>
        <w:t xml:space="preserve"> ujęciu ogólnopolskim wskaźnik ten systematycznie rośnie. Warto jednak podkreślić, że wciąż jest poniżej wartości warszawskiej – dla całej Polski w roku 201</w:t>
      </w:r>
      <w:r w:rsidR="000E2BCC" w:rsidRPr="00831B9C">
        <w:rPr>
          <w:rFonts w:asciiTheme="minorHAnsi" w:hAnsiTheme="minorHAnsi" w:cstheme="minorHAnsi"/>
          <w:sz w:val="22"/>
          <w:szCs w:val="22"/>
        </w:rPr>
        <w:t>9</w:t>
      </w:r>
      <w:r w:rsidR="00482BC8" w:rsidRPr="00831B9C">
        <w:rPr>
          <w:rFonts w:asciiTheme="minorHAnsi" w:hAnsiTheme="minorHAnsi" w:cstheme="minorHAnsi"/>
          <w:sz w:val="22"/>
          <w:szCs w:val="22"/>
        </w:rPr>
        <w:t xml:space="preserve"> osiągnął bowiem wartość 2</w:t>
      </w:r>
      <w:r w:rsidR="00770218" w:rsidRPr="00831B9C">
        <w:rPr>
          <w:rFonts w:asciiTheme="minorHAnsi" w:hAnsiTheme="minorHAnsi" w:cstheme="minorHAnsi"/>
          <w:sz w:val="22"/>
          <w:szCs w:val="22"/>
        </w:rPr>
        <w:t>9</w:t>
      </w:r>
      <w:r w:rsidR="00103712" w:rsidRPr="00831B9C">
        <w:rPr>
          <w:rFonts w:asciiTheme="minorHAnsi" w:hAnsiTheme="minorHAnsi" w:cstheme="minorHAnsi"/>
          <w:sz w:val="22"/>
          <w:szCs w:val="22"/>
        </w:rPr>
        <w:t>7</w:t>
      </w:r>
      <w:r w:rsidR="00482BC8" w:rsidRPr="00831B9C">
        <w:rPr>
          <w:rFonts w:asciiTheme="minorHAnsi" w:hAnsiTheme="minorHAnsi" w:cstheme="minorHAnsi"/>
          <w:sz w:val="22"/>
          <w:szCs w:val="22"/>
        </w:rPr>
        <w:t>. W tym miejscu należy jednak przypomnieć zalecenia WHO wskazujące, że właściwą wartością tego wskaźnika jest przedział między 1000 a 1500 mieszkańców na jeden punkt sprzedaży alkoholu – w Warszawie mamy zatem do czynienia z</w:t>
      </w:r>
      <w:r w:rsidR="00345FAA" w:rsidRPr="00831B9C">
        <w:rPr>
          <w:rFonts w:asciiTheme="minorHAnsi" w:hAnsiTheme="minorHAnsi" w:cstheme="minorHAnsi"/>
          <w:sz w:val="22"/>
          <w:szCs w:val="22"/>
        </w:rPr>
        <w:t> </w:t>
      </w:r>
      <w:r w:rsidR="00482BC8" w:rsidRPr="00831B9C">
        <w:rPr>
          <w:rFonts w:asciiTheme="minorHAnsi" w:hAnsiTheme="minorHAnsi" w:cstheme="minorHAnsi"/>
          <w:sz w:val="22"/>
          <w:szCs w:val="22"/>
        </w:rPr>
        <w:t>zagęszczeniem przekraczającym zalecane wartości co najmniej czterokrotnie.</w:t>
      </w:r>
    </w:p>
    <w:p w14:paraId="3AE4214E" w14:textId="23842121" w:rsidR="00AF39A0" w:rsidRPr="00831B9C" w:rsidRDefault="00AF39A0" w:rsidP="00465A35">
      <w:pPr>
        <w:spacing w:after="240" w:line="300" w:lineRule="auto"/>
        <w:rPr>
          <w:rFonts w:asciiTheme="minorHAnsi" w:hAnsiTheme="minorHAnsi" w:cstheme="minorHAnsi"/>
          <w:sz w:val="22"/>
          <w:szCs w:val="22"/>
        </w:rPr>
      </w:pPr>
      <w:r w:rsidRPr="00831B9C">
        <w:rPr>
          <w:rFonts w:asciiTheme="minorHAnsi" w:hAnsiTheme="minorHAnsi" w:cstheme="minorHAnsi"/>
          <w:sz w:val="22"/>
          <w:szCs w:val="22"/>
        </w:rPr>
        <w:t xml:space="preserve">Z danych Straży Miejskiej m.st. Warszawy wynika, że </w:t>
      </w:r>
      <w:r w:rsidR="00CC281D" w:rsidRPr="00831B9C">
        <w:rPr>
          <w:rFonts w:asciiTheme="minorHAnsi" w:hAnsiTheme="minorHAnsi" w:cstheme="minorHAnsi"/>
          <w:sz w:val="22"/>
          <w:szCs w:val="22"/>
        </w:rPr>
        <w:t xml:space="preserve">po </w:t>
      </w:r>
      <w:r w:rsidR="00B431EE" w:rsidRPr="00831B9C">
        <w:rPr>
          <w:rFonts w:asciiTheme="minorHAnsi" w:hAnsiTheme="minorHAnsi" w:cstheme="minorHAnsi"/>
          <w:sz w:val="22"/>
          <w:szCs w:val="22"/>
        </w:rPr>
        <w:t>wzroście</w:t>
      </w:r>
      <w:r w:rsidR="00CC281D" w:rsidRPr="00831B9C">
        <w:rPr>
          <w:rFonts w:asciiTheme="minorHAnsi" w:hAnsiTheme="minorHAnsi" w:cstheme="minorHAnsi"/>
          <w:sz w:val="22"/>
          <w:szCs w:val="22"/>
        </w:rPr>
        <w:t xml:space="preserve"> liczby</w:t>
      </w:r>
      <w:r w:rsidRPr="00831B9C">
        <w:rPr>
          <w:rFonts w:asciiTheme="minorHAnsi" w:hAnsiTheme="minorHAnsi" w:cstheme="minorHAnsi"/>
          <w:sz w:val="22"/>
          <w:szCs w:val="22"/>
        </w:rPr>
        <w:t xml:space="preserve"> zdarzeń związanych z używaniem alkoholu w miejscach zabronionych</w:t>
      </w:r>
      <w:r w:rsidR="00CC281D" w:rsidRPr="00831B9C">
        <w:rPr>
          <w:rFonts w:asciiTheme="minorHAnsi" w:hAnsiTheme="minorHAnsi" w:cstheme="minorHAnsi"/>
          <w:sz w:val="22"/>
          <w:szCs w:val="22"/>
        </w:rPr>
        <w:t xml:space="preserve"> </w:t>
      </w:r>
      <w:r w:rsidR="0044787B" w:rsidRPr="00831B9C">
        <w:rPr>
          <w:rFonts w:asciiTheme="minorHAnsi" w:hAnsiTheme="minorHAnsi" w:cstheme="minorHAnsi"/>
          <w:sz w:val="22"/>
          <w:szCs w:val="22"/>
        </w:rPr>
        <w:t>w 201</w:t>
      </w:r>
      <w:r w:rsidR="00B431EE" w:rsidRPr="00831B9C">
        <w:rPr>
          <w:rFonts w:asciiTheme="minorHAnsi" w:hAnsiTheme="minorHAnsi" w:cstheme="minorHAnsi"/>
          <w:sz w:val="22"/>
          <w:szCs w:val="22"/>
        </w:rPr>
        <w:t>8</w:t>
      </w:r>
      <w:r w:rsidR="0044787B" w:rsidRPr="00831B9C">
        <w:rPr>
          <w:rFonts w:asciiTheme="minorHAnsi" w:hAnsiTheme="minorHAnsi" w:cstheme="minorHAnsi"/>
          <w:sz w:val="22"/>
          <w:szCs w:val="22"/>
        </w:rPr>
        <w:t xml:space="preserve"> roku </w:t>
      </w:r>
      <w:r w:rsidR="00CC281D" w:rsidRPr="00831B9C">
        <w:rPr>
          <w:rFonts w:asciiTheme="minorHAnsi" w:hAnsiTheme="minorHAnsi" w:cstheme="minorHAnsi"/>
          <w:sz w:val="22"/>
          <w:szCs w:val="22"/>
        </w:rPr>
        <w:t xml:space="preserve">nastąpił </w:t>
      </w:r>
      <w:r w:rsidR="00B431EE" w:rsidRPr="00831B9C">
        <w:rPr>
          <w:rFonts w:asciiTheme="minorHAnsi" w:hAnsiTheme="minorHAnsi" w:cstheme="minorHAnsi"/>
          <w:sz w:val="22"/>
          <w:szCs w:val="22"/>
        </w:rPr>
        <w:t>spadek</w:t>
      </w:r>
      <w:r w:rsidR="00CC281D" w:rsidRPr="00831B9C">
        <w:rPr>
          <w:rFonts w:asciiTheme="minorHAnsi" w:hAnsiTheme="minorHAnsi" w:cstheme="minorHAnsi"/>
          <w:sz w:val="22"/>
          <w:szCs w:val="22"/>
        </w:rPr>
        <w:t xml:space="preserve"> tego typu zdarzeń</w:t>
      </w:r>
      <w:r w:rsidR="0044787B" w:rsidRPr="00831B9C">
        <w:rPr>
          <w:rFonts w:asciiTheme="minorHAnsi" w:hAnsiTheme="minorHAnsi" w:cstheme="minorHAnsi"/>
          <w:sz w:val="22"/>
          <w:szCs w:val="22"/>
        </w:rPr>
        <w:t xml:space="preserve"> w roku 201</w:t>
      </w:r>
      <w:r w:rsidR="00B431EE" w:rsidRPr="00831B9C">
        <w:rPr>
          <w:rFonts w:asciiTheme="minorHAnsi" w:hAnsiTheme="minorHAnsi" w:cstheme="minorHAnsi"/>
          <w:sz w:val="22"/>
          <w:szCs w:val="22"/>
        </w:rPr>
        <w:t>9</w:t>
      </w:r>
      <w:r w:rsidRPr="00831B9C">
        <w:rPr>
          <w:rFonts w:asciiTheme="minorHAnsi" w:hAnsiTheme="minorHAnsi" w:cstheme="minorHAnsi"/>
          <w:sz w:val="22"/>
          <w:szCs w:val="22"/>
        </w:rPr>
        <w:t>.</w:t>
      </w:r>
      <w:r w:rsidR="00CC281D" w:rsidRPr="00831B9C">
        <w:rPr>
          <w:rFonts w:asciiTheme="minorHAnsi" w:hAnsiTheme="minorHAnsi" w:cstheme="minorHAnsi"/>
          <w:sz w:val="22"/>
          <w:szCs w:val="22"/>
        </w:rPr>
        <w:t xml:space="preserve"> </w:t>
      </w:r>
      <w:r w:rsidR="00731231" w:rsidRPr="00831B9C">
        <w:rPr>
          <w:rFonts w:asciiTheme="minorHAnsi" w:hAnsiTheme="minorHAnsi" w:cstheme="minorHAnsi"/>
          <w:sz w:val="22"/>
          <w:szCs w:val="22"/>
        </w:rPr>
        <w:t>W I połowie 2020 roku odnotowano stosunkowo mało takich zdarzeń</w:t>
      </w:r>
      <w:r w:rsidR="00CC281D" w:rsidRPr="00831B9C">
        <w:rPr>
          <w:rFonts w:asciiTheme="minorHAnsi" w:hAnsiTheme="minorHAnsi" w:cstheme="minorHAnsi"/>
          <w:sz w:val="22"/>
          <w:szCs w:val="22"/>
        </w:rPr>
        <w:t>.</w:t>
      </w:r>
      <w:r w:rsidRPr="00831B9C">
        <w:rPr>
          <w:rFonts w:asciiTheme="minorHAnsi" w:hAnsiTheme="minorHAnsi" w:cstheme="minorHAnsi"/>
          <w:sz w:val="22"/>
          <w:szCs w:val="22"/>
        </w:rPr>
        <w:t xml:space="preserve"> </w:t>
      </w:r>
    </w:p>
    <w:p w14:paraId="0A531AF3" w14:textId="64FCC03C" w:rsidR="00A84547" w:rsidRPr="00831B9C" w:rsidRDefault="00773B5A" w:rsidP="00831B9C">
      <w:pPr>
        <w:spacing w:line="300" w:lineRule="auto"/>
        <w:rPr>
          <w:rFonts w:asciiTheme="minorHAnsi" w:hAnsiTheme="minorHAnsi" w:cstheme="minorHAnsi"/>
          <w:b/>
          <w:bCs/>
          <w:sz w:val="22"/>
          <w:szCs w:val="22"/>
        </w:rPr>
      </w:pPr>
      <w:r>
        <w:rPr>
          <w:rFonts w:asciiTheme="minorHAnsi" w:hAnsiTheme="minorHAnsi" w:cstheme="minorHAnsi"/>
          <w:b/>
          <w:bCs/>
          <w:sz w:val="22"/>
          <w:szCs w:val="22"/>
        </w:rPr>
        <w:br w:type="column"/>
      </w:r>
      <w:r w:rsidR="00A84547" w:rsidRPr="00831B9C">
        <w:rPr>
          <w:rFonts w:asciiTheme="minorHAnsi" w:hAnsiTheme="minorHAnsi" w:cstheme="minorHAnsi"/>
          <w:b/>
          <w:bCs/>
          <w:sz w:val="22"/>
          <w:szCs w:val="22"/>
        </w:rPr>
        <w:lastRenderedPageBreak/>
        <w:t xml:space="preserve">Wykres </w:t>
      </w:r>
      <w:r w:rsidR="00547500" w:rsidRPr="00831B9C">
        <w:rPr>
          <w:rFonts w:asciiTheme="minorHAnsi" w:hAnsiTheme="minorHAnsi" w:cstheme="minorHAnsi"/>
          <w:b/>
          <w:bCs/>
          <w:sz w:val="22"/>
          <w:szCs w:val="22"/>
        </w:rPr>
        <w:t>8</w:t>
      </w:r>
      <w:r w:rsidR="00A84547" w:rsidRPr="00831B9C">
        <w:rPr>
          <w:rFonts w:asciiTheme="minorHAnsi" w:hAnsiTheme="minorHAnsi" w:cstheme="minorHAnsi"/>
          <w:b/>
          <w:bCs/>
          <w:sz w:val="22"/>
          <w:szCs w:val="22"/>
        </w:rPr>
        <w:t>. Liczba zdarzeń dotyczących spożywania alkoholu w latach 201</w:t>
      </w:r>
      <w:r w:rsidR="00731231" w:rsidRPr="00831B9C">
        <w:rPr>
          <w:rFonts w:asciiTheme="minorHAnsi" w:hAnsiTheme="minorHAnsi" w:cstheme="minorHAnsi"/>
          <w:b/>
          <w:bCs/>
          <w:sz w:val="22"/>
          <w:szCs w:val="22"/>
        </w:rPr>
        <w:t>7</w:t>
      </w:r>
      <w:r w:rsidR="00A84547" w:rsidRPr="00831B9C">
        <w:rPr>
          <w:rFonts w:asciiTheme="minorHAnsi" w:hAnsiTheme="minorHAnsi" w:cstheme="minorHAnsi"/>
          <w:b/>
          <w:bCs/>
          <w:sz w:val="22"/>
          <w:szCs w:val="22"/>
        </w:rPr>
        <w:t>-20</w:t>
      </w:r>
      <w:r w:rsidR="008B12EF" w:rsidRPr="00831B9C">
        <w:rPr>
          <w:rFonts w:asciiTheme="minorHAnsi" w:hAnsiTheme="minorHAnsi" w:cstheme="minorHAnsi"/>
          <w:b/>
          <w:bCs/>
          <w:sz w:val="22"/>
          <w:szCs w:val="22"/>
        </w:rPr>
        <w:t>20</w:t>
      </w:r>
    </w:p>
    <w:p w14:paraId="6D7F3918" w14:textId="69C67110" w:rsidR="00A84547" w:rsidRPr="00831B9C" w:rsidRDefault="00CD06C2" w:rsidP="00465A35">
      <w:pPr>
        <w:tabs>
          <w:tab w:val="left" w:pos="0"/>
        </w:tabs>
        <w:spacing w:after="240" w:line="300" w:lineRule="auto"/>
        <w:rPr>
          <w:rFonts w:asciiTheme="minorHAnsi" w:hAnsiTheme="minorHAnsi" w:cstheme="minorHAnsi"/>
          <w:noProof/>
          <w:sz w:val="22"/>
          <w:szCs w:val="22"/>
        </w:rPr>
      </w:pPr>
      <w:r w:rsidRPr="00877F79">
        <w:rPr>
          <w:noProof/>
        </w:rPr>
        <w:drawing>
          <wp:inline distT="0" distB="0" distL="0" distR="0" wp14:anchorId="7CEC5E08" wp14:editId="0CC59284">
            <wp:extent cx="5486400" cy="3200400"/>
            <wp:effectExtent l="0" t="0" r="0" b="0"/>
            <wp:docPr id="21" name="Wykres 21" descr="Wykres słupkowy przedstawiający dane liczbowe dotyczące zdarzeń spożywania alkoholu w latach 2017-2020 oraz pierwsza połowa 2020. Liczby w skali roku w zakresie 23815 do 28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63776" w:rsidRPr="00831B9C">
        <w:rPr>
          <w:rFonts w:asciiTheme="minorHAnsi" w:hAnsiTheme="minorHAnsi" w:cstheme="minorHAnsi"/>
          <w:noProof/>
          <w:sz w:val="22"/>
          <w:szCs w:val="22"/>
        </w:rPr>
        <w:t>Źródło</w:t>
      </w:r>
      <w:r w:rsidR="00E0195A" w:rsidRPr="00831B9C">
        <w:rPr>
          <w:rFonts w:asciiTheme="minorHAnsi" w:hAnsiTheme="minorHAnsi" w:cstheme="minorHAnsi"/>
          <w:noProof/>
          <w:sz w:val="22"/>
          <w:szCs w:val="22"/>
        </w:rPr>
        <w:t>: opracowanie własne na podstawie danych Straży Miejskiej m.st. Warszawy</w:t>
      </w:r>
    </w:p>
    <w:p w14:paraId="4DD6A58D" w14:textId="260909C7" w:rsidR="00D15C11" w:rsidRPr="00831B9C" w:rsidRDefault="00D15C11" w:rsidP="00465A35">
      <w:pPr>
        <w:spacing w:after="240" w:line="300" w:lineRule="auto"/>
        <w:rPr>
          <w:rFonts w:asciiTheme="minorHAnsi" w:hAnsiTheme="minorHAnsi" w:cstheme="minorHAnsi"/>
          <w:sz w:val="22"/>
          <w:szCs w:val="22"/>
        </w:rPr>
      </w:pPr>
      <w:r w:rsidRPr="00831B9C">
        <w:rPr>
          <w:rFonts w:asciiTheme="minorHAnsi" w:hAnsiTheme="minorHAnsi" w:cstheme="minorHAnsi"/>
          <w:sz w:val="22"/>
          <w:szCs w:val="22"/>
        </w:rPr>
        <w:t>Jeśli chodzi o dane dotyczące zdarzeń izolowania nie</w:t>
      </w:r>
      <w:r w:rsidR="008E07FC">
        <w:rPr>
          <w:rFonts w:asciiTheme="minorHAnsi" w:hAnsiTheme="minorHAnsi" w:cstheme="minorHAnsi"/>
          <w:sz w:val="22"/>
          <w:szCs w:val="22"/>
        </w:rPr>
        <w:t>trzeźwych</w:t>
      </w:r>
      <w:r w:rsidRPr="00831B9C">
        <w:rPr>
          <w:rFonts w:asciiTheme="minorHAnsi" w:hAnsiTheme="minorHAnsi" w:cstheme="minorHAnsi"/>
          <w:sz w:val="22"/>
          <w:szCs w:val="22"/>
        </w:rPr>
        <w:t xml:space="preserve"> spożywających alkohol z miejsc publicznych, to od trzech lat liczba </w:t>
      </w:r>
      <w:r w:rsidR="008E07FC">
        <w:rPr>
          <w:rFonts w:asciiTheme="minorHAnsi" w:hAnsiTheme="minorHAnsi" w:cstheme="minorHAnsi"/>
          <w:sz w:val="22"/>
          <w:szCs w:val="22"/>
        </w:rPr>
        <w:t>osób izolowanych</w:t>
      </w:r>
      <w:r w:rsidRPr="00831B9C">
        <w:rPr>
          <w:rFonts w:asciiTheme="minorHAnsi" w:hAnsiTheme="minorHAnsi" w:cstheme="minorHAnsi"/>
          <w:sz w:val="22"/>
          <w:szCs w:val="22"/>
        </w:rPr>
        <w:t xml:space="preserve"> utrzymuje się na zbliżonym poziomie – ponad 24 tys. </w:t>
      </w:r>
      <w:r w:rsidR="008E07FC">
        <w:rPr>
          <w:rFonts w:asciiTheme="minorHAnsi" w:hAnsiTheme="minorHAnsi" w:cstheme="minorHAnsi"/>
          <w:sz w:val="22"/>
          <w:szCs w:val="22"/>
        </w:rPr>
        <w:t xml:space="preserve">osób </w:t>
      </w:r>
      <w:r w:rsidRPr="00831B9C">
        <w:rPr>
          <w:rFonts w:asciiTheme="minorHAnsi" w:hAnsiTheme="minorHAnsi" w:cstheme="minorHAnsi"/>
          <w:sz w:val="22"/>
          <w:szCs w:val="22"/>
        </w:rPr>
        <w:t>rocznie</w:t>
      </w:r>
      <w:r w:rsidR="00910D8F" w:rsidRPr="00831B9C">
        <w:rPr>
          <w:rFonts w:asciiTheme="minorHAnsi" w:hAnsiTheme="minorHAnsi" w:cstheme="minorHAnsi"/>
          <w:sz w:val="22"/>
          <w:szCs w:val="22"/>
        </w:rPr>
        <w:t>. Zdecydowanie przeważa odsetek zdarzeń rejestrowanych przez Straż Miejską w stosunku do zdarzeń</w:t>
      </w:r>
      <w:r w:rsidR="00583A4B" w:rsidRPr="00831B9C">
        <w:rPr>
          <w:rFonts w:asciiTheme="minorHAnsi" w:hAnsiTheme="minorHAnsi" w:cstheme="minorHAnsi"/>
          <w:sz w:val="22"/>
          <w:szCs w:val="22"/>
        </w:rPr>
        <w:t xml:space="preserve"> rejestrowanych przez </w:t>
      </w:r>
      <w:r w:rsidR="006B4D06">
        <w:rPr>
          <w:rFonts w:asciiTheme="minorHAnsi" w:hAnsiTheme="minorHAnsi" w:cstheme="minorHAnsi"/>
          <w:sz w:val="22"/>
          <w:szCs w:val="22"/>
        </w:rPr>
        <w:t>p</w:t>
      </w:r>
      <w:r w:rsidR="00910D8F" w:rsidRPr="00831B9C">
        <w:rPr>
          <w:rFonts w:asciiTheme="minorHAnsi" w:hAnsiTheme="minorHAnsi" w:cstheme="minorHAnsi"/>
          <w:sz w:val="22"/>
          <w:szCs w:val="22"/>
        </w:rPr>
        <w:t>olicję.</w:t>
      </w:r>
      <w:r w:rsidRPr="00831B9C">
        <w:rPr>
          <w:rFonts w:asciiTheme="minorHAnsi" w:hAnsiTheme="minorHAnsi" w:cstheme="minorHAnsi"/>
          <w:sz w:val="22"/>
          <w:szCs w:val="22"/>
        </w:rPr>
        <w:t xml:space="preserve"> </w:t>
      </w:r>
    </w:p>
    <w:p w14:paraId="3AF85AE0" w14:textId="7EE578E9" w:rsidR="00D15C11" w:rsidRPr="00831B9C" w:rsidRDefault="00D15C11" w:rsidP="00831B9C">
      <w:pPr>
        <w:spacing w:line="300" w:lineRule="auto"/>
        <w:rPr>
          <w:rFonts w:asciiTheme="minorHAnsi" w:hAnsiTheme="minorHAnsi" w:cstheme="minorHAnsi"/>
          <w:b/>
          <w:sz w:val="22"/>
          <w:szCs w:val="22"/>
        </w:rPr>
      </w:pPr>
      <w:r w:rsidRPr="00831B9C">
        <w:rPr>
          <w:rFonts w:asciiTheme="minorHAnsi" w:hAnsiTheme="minorHAnsi" w:cstheme="minorHAnsi"/>
          <w:b/>
          <w:sz w:val="22"/>
          <w:szCs w:val="22"/>
        </w:rPr>
        <w:t xml:space="preserve">Wykres 9. Liczba </w:t>
      </w:r>
      <w:r w:rsidR="008E07FC">
        <w:rPr>
          <w:rFonts w:asciiTheme="minorHAnsi" w:hAnsiTheme="minorHAnsi" w:cstheme="minorHAnsi"/>
          <w:b/>
          <w:sz w:val="22"/>
          <w:szCs w:val="22"/>
        </w:rPr>
        <w:t>osób</w:t>
      </w:r>
      <w:r w:rsidRPr="00831B9C">
        <w:rPr>
          <w:rFonts w:asciiTheme="minorHAnsi" w:hAnsiTheme="minorHAnsi" w:cstheme="minorHAnsi"/>
          <w:b/>
          <w:sz w:val="22"/>
          <w:szCs w:val="22"/>
        </w:rPr>
        <w:t xml:space="preserve"> nietrzeźwych spożywających alkohol </w:t>
      </w:r>
      <w:r w:rsidR="008E07FC">
        <w:rPr>
          <w:rFonts w:asciiTheme="minorHAnsi" w:hAnsiTheme="minorHAnsi" w:cstheme="minorHAnsi"/>
          <w:b/>
          <w:sz w:val="22"/>
          <w:szCs w:val="22"/>
        </w:rPr>
        <w:t xml:space="preserve">izolowanych </w:t>
      </w:r>
      <w:r w:rsidRPr="00831B9C">
        <w:rPr>
          <w:rFonts w:asciiTheme="minorHAnsi" w:hAnsiTheme="minorHAnsi" w:cstheme="minorHAnsi"/>
          <w:b/>
          <w:sz w:val="22"/>
          <w:szCs w:val="22"/>
        </w:rPr>
        <w:t>z miejsc publicznych przez policję i Straż Miejską w latach 2017-2019</w:t>
      </w:r>
    </w:p>
    <w:p w14:paraId="2A74CBF5" w14:textId="519225E1" w:rsidR="00D15C11" w:rsidRPr="00316942" w:rsidRDefault="00D15C11" w:rsidP="00316942">
      <w:pPr>
        <w:spacing w:after="240" w:line="300" w:lineRule="auto"/>
        <w:rPr>
          <w:rFonts w:asciiTheme="minorHAnsi" w:hAnsiTheme="minorHAnsi" w:cstheme="minorHAnsi"/>
          <w:sz w:val="22"/>
          <w:szCs w:val="22"/>
        </w:rPr>
      </w:pPr>
      <w:r>
        <w:rPr>
          <w:noProof/>
        </w:rPr>
        <w:drawing>
          <wp:inline distT="0" distB="0" distL="0" distR="0" wp14:anchorId="2FA93479" wp14:editId="360CA6B1">
            <wp:extent cx="5648325" cy="2743200"/>
            <wp:effectExtent l="0" t="0" r="9525" b="0"/>
            <wp:docPr id="2" name="Wykres 2" descr="Skumulowany wykres kolumnowy pokazujący liczbę nietrzeźwych osób izolowanych z miejsc publicznych - przez Straż Miejską i policję. W ciągu trzech liczba osób izolowanych przez policję to ok. 5000 do 7000 a przez Staż Miejską to od ponad 18000 do niecałych 20000 izolowanych osób."/>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16942">
        <w:rPr>
          <w:rFonts w:asciiTheme="minorHAnsi" w:hAnsiTheme="minorHAnsi" w:cstheme="minorHAnsi"/>
          <w:noProof/>
          <w:sz w:val="22"/>
          <w:szCs w:val="22"/>
        </w:rPr>
        <w:t>Źródło: opracowanie własne na podstawie danych Komendy Stołecznej Policji oraz danych Straży Miejskiej m.st. Warszawy</w:t>
      </w:r>
      <w:r w:rsidR="0013137E">
        <w:rPr>
          <w:rFonts w:asciiTheme="minorHAnsi" w:hAnsiTheme="minorHAnsi" w:cstheme="minorHAnsi"/>
          <w:noProof/>
          <w:sz w:val="22"/>
          <w:szCs w:val="22"/>
        </w:rPr>
        <w:t>.</w:t>
      </w:r>
    </w:p>
    <w:p w14:paraId="0209F0E7" w14:textId="79112355" w:rsidR="00AF39A0" w:rsidRPr="00316942" w:rsidRDefault="00910D8F" w:rsidP="00465A35">
      <w:pPr>
        <w:spacing w:after="240" w:line="300" w:lineRule="auto"/>
        <w:rPr>
          <w:rFonts w:asciiTheme="minorHAnsi" w:hAnsiTheme="minorHAnsi" w:cstheme="minorHAnsi"/>
          <w:sz w:val="22"/>
          <w:szCs w:val="22"/>
        </w:rPr>
      </w:pPr>
      <w:r w:rsidRPr="00316942">
        <w:rPr>
          <w:rFonts w:asciiTheme="minorHAnsi" w:hAnsiTheme="minorHAnsi" w:cstheme="minorHAnsi"/>
          <w:sz w:val="22"/>
          <w:szCs w:val="22"/>
        </w:rPr>
        <w:lastRenderedPageBreak/>
        <w:t>D</w:t>
      </w:r>
      <w:r w:rsidR="00CC281D" w:rsidRPr="00316942">
        <w:rPr>
          <w:rFonts w:asciiTheme="minorHAnsi" w:hAnsiTheme="minorHAnsi" w:cstheme="minorHAnsi"/>
          <w:sz w:val="22"/>
          <w:szCs w:val="22"/>
        </w:rPr>
        <w:t xml:space="preserve">ane </w:t>
      </w:r>
      <w:r w:rsidR="00AF39A0" w:rsidRPr="00316942">
        <w:rPr>
          <w:rFonts w:asciiTheme="minorHAnsi" w:hAnsiTheme="minorHAnsi" w:cstheme="minorHAnsi"/>
          <w:sz w:val="22"/>
          <w:szCs w:val="22"/>
        </w:rPr>
        <w:t>dotycząc</w:t>
      </w:r>
      <w:r w:rsidR="00CC281D" w:rsidRPr="00316942">
        <w:rPr>
          <w:rFonts w:asciiTheme="minorHAnsi" w:hAnsiTheme="minorHAnsi" w:cstheme="minorHAnsi"/>
          <w:sz w:val="22"/>
          <w:szCs w:val="22"/>
        </w:rPr>
        <w:t>e zdarzeń związanych z</w:t>
      </w:r>
      <w:r w:rsidR="00AF39A0" w:rsidRPr="00316942">
        <w:rPr>
          <w:rFonts w:asciiTheme="minorHAnsi" w:hAnsiTheme="minorHAnsi" w:cstheme="minorHAnsi"/>
          <w:sz w:val="22"/>
          <w:szCs w:val="22"/>
        </w:rPr>
        <w:t xml:space="preserve"> zakłócani</w:t>
      </w:r>
      <w:r w:rsidR="00CC281D" w:rsidRPr="00316942">
        <w:rPr>
          <w:rFonts w:asciiTheme="minorHAnsi" w:hAnsiTheme="minorHAnsi" w:cstheme="minorHAnsi"/>
          <w:sz w:val="22"/>
          <w:szCs w:val="22"/>
        </w:rPr>
        <w:t>em</w:t>
      </w:r>
      <w:r w:rsidR="00AF39A0" w:rsidRPr="00316942">
        <w:rPr>
          <w:rFonts w:asciiTheme="minorHAnsi" w:hAnsiTheme="minorHAnsi" w:cstheme="minorHAnsi"/>
          <w:sz w:val="22"/>
          <w:szCs w:val="22"/>
        </w:rPr>
        <w:t xml:space="preserve"> spokoju i</w:t>
      </w:r>
      <w:r w:rsidR="00345FAA" w:rsidRPr="00316942">
        <w:rPr>
          <w:rFonts w:asciiTheme="minorHAnsi" w:hAnsiTheme="minorHAnsi" w:cstheme="minorHAnsi"/>
          <w:sz w:val="22"/>
          <w:szCs w:val="22"/>
        </w:rPr>
        <w:t> </w:t>
      </w:r>
      <w:r w:rsidR="00AF39A0" w:rsidRPr="00316942">
        <w:rPr>
          <w:rFonts w:asciiTheme="minorHAnsi" w:hAnsiTheme="minorHAnsi" w:cstheme="minorHAnsi"/>
          <w:sz w:val="22"/>
          <w:szCs w:val="22"/>
        </w:rPr>
        <w:t>porządku publicznego oraz zakłócania spoczynku nocnego</w:t>
      </w:r>
      <w:r w:rsidRPr="00316942">
        <w:rPr>
          <w:rFonts w:asciiTheme="minorHAnsi" w:hAnsiTheme="minorHAnsi" w:cstheme="minorHAnsi"/>
          <w:sz w:val="22"/>
          <w:szCs w:val="22"/>
        </w:rPr>
        <w:t xml:space="preserve"> wskazują (podobnie jak dane dotyczące zdarzeń dotyczących spożywania alkoholu</w:t>
      </w:r>
      <w:r w:rsidR="00583A4B" w:rsidRPr="00316942">
        <w:rPr>
          <w:rFonts w:asciiTheme="minorHAnsi" w:hAnsiTheme="minorHAnsi" w:cstheme="minorHAnsi"/>
          <w:sz w:val="22"/>
          <w:szCs w:val="22"/>
        </w:rPr>
        <w:t xml:space="preserve"> przedstawionych na wykresie 8</w:t>
      </w:r>
      <w:r w:rsidRPr="00316942">
        <w:rPr>
          <w:rFonts w:asciiTheme="minorHAnsi" w:hAnsiTheme="minorHAnsi" w:cstheme="minorHAnsi"/>
          <w:sz w:val="22"/>
          <w:szCs w:val="22"/>
        </w:rPr>
        <w:t xml:space="preserve">) na to, że </w:t>
      </w:r>
      <w:r w:rsidR="00AE5CB5" w:rsidRPr="00316942">
        <w:rPr>
          <w:rFonts w:asciiTheme="minorHAnsi" w:hAnsiTheme="minorHAnsi" w:cstheme="minorHAnsi"/>
          <w:sz w:val="22"/>
          <w:szCs w:val="22"/>
        </w:rPr>
        <w:t xml:space="preserve">po </w:t>
      </w:r>
      <w:r w:rsidR="00731231" w:rsidRPr="00316942">
        <w:rPr>
          <w:rFonts w:asciiTheme="minorHAnsi" w:hAnsiTheme="minorHAnsi" w:cstheme="minorHAnsi"/>
          <w:sz w:val="22"/>
          <w:szCs w:val="22"/>
        </w:rPr>
        <w:t>wzroście</w:t>
      </w:r>
      <w:r w:rsidR="00AE5CB5" w:rsidRPr="00316942">
        <w:rPr>
          <w:rFonts w:asciiTheme="minorHAnsi" w:hAnsiTheme="minorHAnsi" w:cstheme="minorHAnsi"/>
          <w:sz w:val="22"/>
          <w:szCs w:val="22"/>
        </w:rPr>
        <w:t xml:space="preserve"> tej liczby</w:t>
      </w:r>
      <w:r w:rsidR="00CC281D" w:rsidRPr="00316942">
        <w:rPr>
          <w:rFonts w:asciiTheme="minorHAnsi" w:hAnsiTheme="minorHAnsi" w:cstheme="minorHAnsi"/>
          <w:sz w:val="22"/>
          <w:szCs w:val="22"/>
        </w:rPr>
        <w:t xml:space="preserve"> w 201</w:t>
      </w:r>
      <w:r w:rsidR="00731231" w:rsidRPr="00316942">
        <w:rPr>
          <w:rFonts w:asciiTheme="minorHAnsi" w:hAnsiTheme="minorHAnsi" w:cstheme="minorHAnsi"/>
          <w:sz w:val="22"/>
          <w:szCs w:val="22"/>
        </w:rPr>
        <w:t>8</w:t>
      </w:r>
      <w:r w:rsidR="00CC281D" w:rsidRPr="00316942">
        <w:rPr>
          <w:rFonts w:asciiTheme="minorHAnsi" w:hAnsiTheme="minorHAnsi" w:cstheme="minorHAnsi"/>
          <w:sz w:val="22"/>
          <w:szCs w:val="22"/>
        </w:rPr>
        <w:t xml:space="preserve"> roku nastąpił ich </w:t>
      </w:r>
      <w:r w:rsidR="00731231" w:rsidRPr="00316942">
        <w:rPr>
          <w:rFonts w:asciiTheme="minorHAnsi" w:hAnsiTheme="minorHAnsi" w:cstheme="minorHAnsi"/>
          <w:sz w:val="22"/>
          <w:szCs w:val="22"/>
        </w:rPr>
        <w:t>spadek</w:t>
      </w:r>
      <w:r w:rsidR="00AE5CB5" w:rsidRPr="00316942">
        <w:rPr>
          <w:rFonts w:asciiTheme="minorHAnsi" w:hAnsiTheme="minorHAnsi" w:cstheme="minorHAnsi"/>
          <w:sz w:val="22"/>
          <w:szCs w:val="22"/>
        </w:rPr>
        <w:t xml:space="preserve"> w 201</w:t>
      </w:r>
      <w:r w:rsidR="00731231" w:rsidRPr="00316942">
        <w:rPr>
          <w:rFonts w:asciiTheme="minorHAnsi" w:hAnsiTheme="minorHAnsi" w:cstheme="minorHAnsi"/>
          <w:sz w:val="22"/>
          <w:szCs w:val="22"/>
        </w:rPr>
        <w:t>9</w:t>
      </w:r>
      <w:r w:rsidR="00AE5CB5" w:rsidRPr="00316942">
        <w:rPr>
          <w:rFonts w:asciiTheme="minorHAnsi" w:hAnsiTheme="minorHAnsi" w:cstheme="minorHAnsi"/>
          <w:sz w:val="22"/>
          <w:szCs w:val="22"/>
        </w:rPr>
        <w:t xml:space="preserve"> roku</w:t>
      </w:r>
      <w:r w:rsidR="00CC281D" w:rsidRPr="00316942">
        <w:rPr>
          <w:rFonts w:asciiTheme="minorHAnsi" w:hAnsiTheme="minorHAnsi" w:cstheme="minorHAnsi"/>
          <w:sz w:val="22"/>
          <w:szCs w:val="22"/>
        </w:rPr>
        <w:t>.</w:t>
      </w:r>
      <w:r w:rsidR="00731231" w:rsidRPr="00316942">
        <w:rPr>
          <w:rFonts w:asciiTheme="minorHAnsi" w:hAnsiTheme="minorHAnsi" w:cstheme="minorHAnsi"/>
          <w:sz w:val="22"/>
          <w:szCs w:val="22"/>
        </w:rPr>
        <w:t xml:space="preserve"> Natomiast w I połowie 2020 roku odnotowano stosunkowo dużo </w:t>
      </w:r>
      <w:r w:rsidRPr="00316942">
        <w:rPr>
          <w:rFonts w:asciiTheme="minorHAnsi" w:hAnsiTheme="minorHAnsi" w:cstheme="minorHAnsi"/>
          <w:sz w:val="22"/>
          <w:szCs w:val="22"/>
        </w:rPr>
        <w:t>takich zdarzeń.</w:t>
      </w:r>
    </w:p>
    <w:p w14:paraId="11E8E056" w14:textId="56707D88" w:rsidR="00CC281D" w:rsidRPr="00316942" w:rsidRDefault="00CC281D" w:rsidP="00316942">
      <w:pPr>
        <w:tabs>
          <w:tab w:val="left" w:pos="0"/>
        </w:tabs>
        <w:spacing w:line="300" w:lineRule="auto"/>
        <w:rPr>
          <w:rFonts w:asciiTheme="minorHAnsi" w:hAnsiTheme="minorHAnsi" w:cstheme="minorHAnsi"/>
          <w:b/>
          <w:bCs/>
          <w:sz w:val="22"/>
          <w:szCs w:val="22"/>
        </w:rPr>
      </w:pPr>
      <w:r w:rsidRPr="00316942">
        <w:rPr>
          <w:rFonts w:asciiTheme="minorHAnsi" w:hAnsiTheme="minorHAnsi" w:cstheme="minorHAnsi"/>
          <w:b/>
          <w:bCs/>
          <w:sz w:val="22"/>
          <w:szCs w:val="22"/>
        </w:rPr>
        <w:t xml:space="preserve">Wykres </w:t>
      </w:r>
      <w:r w:rsidR="00910D8F" w:rsidRPr="00316942">
        <w:rPr>
          <w:rFonts w:asciiTheme="minorHAnsi" w:hAnsiTheme="minorHAnsi" w:cstheme="minorHAnsi"/>
          <w:b/>
          <w:bCs/>
          <w:sz w:val="22"/>
          <w:szCs w:val="22"/>
        </w:rPr>
        <w:t>10</w:t>
      </w:r>
      <w:r w:rsidRPr="00316942">
        <w:rPr>
          <w:rFonts w:asciiTheme="minorHAnsi" w:hAnsiTheme="minorHAnsi" w:cstheme="minorHAnsi"/>
          <w:b/>
          <w:bCs/>
          <w:sz w:val="22"/>
          <w:szCs w:val="22"/>
        </w:rPr>
        <w:t>. Liczba zdarzeń dotyczących zakłócania spokoju i porządku publicznego oraz zakłócania spoczynku nocnego w latach 201</w:t>
      </w:r>
      <w:r w:rsidR="00731231" w:rsidRPr="00316942">
        <w:rPr>
          <w:rFonts w:asciiTheme="minorHAnsi" w:hAnsiTheme="minorHAnsi" w:cstheme="minorHAnsi"/>
          <w:b/>
          <w:bCs/>
          <w:sz w:val="22"/>
          <w:szCs w:val="22"/>
        </w:rPr>
        <w:t>7</w:t>
      </w:r>
      <w:r w:rsidRPr="00316942">
        <w:rPr>
          <w:rFonts w:asciiTheme="minorHAnsi" w:hAnsiTheme="minorHAnsi" w:cstheme="minorHAnsi"/>
          <w:b/>
          <w:bCs/>
          <w:sz w:val="22"/>
          <w:szCs w:val="22"/>
        </w:rPr>
        <w:t>-20</w:t>
      </w:r>
      <w:r w:rsidR="008B12EF" w:rsidRPr="00316942">
        <w:rPr>
          <w:rFonts w:asciiTheme="minorHAnsi" w:hAnsiTheme="minorHAnsi" w:cstheme="minorHAnsi"/>
          <w:b/>
          <w:bCs/>
          <w:sz w:val="22"/>
          <w:szCs w:val="22"/>
        </w:rPr>
        <w:t>20</w:t>
      </w:r>
    </w:p>
    <w:p w14:paraId="73F57615" w14:textId="3E6CB805" w:rsidR="00423DF8" w:rsidRPr="00FD1905" w:rsidRDefault="006D6AE9" w:rsidP="00FD1905">
      <w:pPr>
        <w:tabs>
          <w:tab w:val="left" w:pos="0"/>
        </w:tabs>
        <w:spacing w:after="240" w:line="300" w:lineRule="auto"/>
        <w:rPr>
          <w:rFonts w:asciiTheme="minorHAnsi" w:hAnsiTheme="minorHAnsi" w:cstheme="minorHAnsi"/>
          <w:noProof/>
          <w:sz w:val="22"/>
          <w:szCs w:val="22"/>
        </w:rPr>
      </w:pPr>
      <w:r w:rsidRPr="00877F79">
        <w:rPr>
          <w:noProof/>
        </w:rPr>
        <w:drawing>
          <wp:inline distT="0" distB="0" distL="0" distR="0" wp14:anchorId="6C7BFCAE" wp14:editId="0E5A2E4E">
            <wp:extent cx="5553075" cy="3028950"/>
            <wp:effectExtent l="0" t="0" r="9525" b="0"/>
            <wp:docPr id="22" name="Wykres 22" descr="Wykres słupkowy przedstawiające dane liczbowe zdarzeń dotyczących zakłócania spokoju i porządku publicznego oraz zakłócania spoczynku nocnego w latach 2017-2020 oraz pierwsza połowa 2020. Zakres liczb w skali roku pomiędzy 17039 do 19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23DF8" w:rsidRPr="00FD1905">
        <w:rPr>
          <w:rFonts w:asciiTheme="minorHAnsi" w:hAnsiTheme="minorHAnsi" w:cstheme="minorHAnsi"/>
          <w:noProof/>
          <w:sz w:val="22"/>
          <w:szCs w:val="22"/>
        </w:rPr>
        <w:t>Źródło: opracowanie własne na podstawie danych Straży Miejskiej m.st. Warszawy</w:t>
      </w:r>
    </w:p>
    <w:p w14:paraId="3440DB02" w14:textId="39196CF7" w:rsidR="00903063" w:rsidRPr="00B22118" w:rsidRDefault="002019ED" w:rsidP="00465A35">
      <w:pPr>
        <w:pStyle w:val="Nagwek2"/>
        <w:spacing w:line="300" w:lineRule="auto"/>
        <w:rPr>
          <w:rFonts w:asciiTheme="minorHAnsi" w:hAnsiTheme="minorHAnsi" w:cstheme="minorHAnsi"/>
          <w:iCs/>
          <w:color w:val="auto"/>
          <w:sz w:val="24"/>
          <w:szCs w:val="24"/>
        </w:rPr>
      </w:pPr>
      <w:bookmarkStart w:id="5" w:name="_Toc398880089"/>
      <w:r w:rsidRPr="00B22118">
        <w:rPr>
          <w:rFonts w:asciiTheme="minorHAnsi" w:hAnsiTheme="minorHAnsi" w:cstheme="minorHAnsi"/>
          <w:iCs/>
          <w:color w:val="auto"/>
          <w:sz w:val="24"/>
          <w:szCs w:val="24"/>
        </w:rPr>
        <w:t>Z</w:t>
      </w:r>
      <w:r w:rsidR="00D24246" w:rsidRPr="00B22118">
        <w:rPr>
          <w:rFonts w:asciiTheme="minorHAnsi" w:hAnsiTheme="minorHAnsi" w:cstheme="minorHAnsi"/>
          <w:iCs/>
          <w:color w:val="auto"/>
          <w:sz w:val="24"/>
          <w:szCs w:val="24"/>
        </w:rPr>
        <w:t>asob</w:t>
      </w:r>
      <w:bookmarkStart w:id="6" w:name="_Toc398880090"/>
      <w:bookmarkEnd w:id="5"/>
      <w:r w:rsidRPr="00B22118">
        <w:rPr>
          <w:rFonts w:asciiTheme="minorHAnsi" w:hAnsiTheme="minorHAnsi" w:cstheme="minorHAnsi"/>
          <w:iCs/>
          <w:color w:val="auto"/>
          <w:sz w:val="24"/>
          <w:szCs w:val="24"/>
        </w:rPr>
        <w:t>y dostępne w przeciwdziałaniu alkoholizmowi</w:t>
      </w:r>
    </w:p>
    <w:p w14:paraId="0B2CC85D" w14:textId="33171DFB" w:rsidR="00B24FF4" w:rsidRPr="00FD1905" w:rsidRDefault="00903063"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W roku </w:t>
      </w:r>
      <w:r w:rsidR="00D04B86" w:rsidRPr="00FD1905">
        <w:rPr>
          <w:rFonts w:asciiTheme="minorHAnsi" w:hAnsiTheme="minorHAnsi" w:cstheme="minorHAnsi"/>
          <w:sz w:val="22"/>
          <w:szCs w:val="22"/>
        </w:rPr>
        <w:t>2020</w:t>
      </w:r>
      <w:r w:rsidRPr="00FD1905">
        <w:rPr>
          <w:rFonts w:asciiTheme="minorHAnsi" w:hAnsiTheme="minorHAnsi" w:cstheme="minorHAnsi"/>
          <w:sz w:val="22"/>
          <w:szCs w:val="22"/>
        </w:rPr>
        <w:t xml:space="preserve"> na terenie m.st. Warszawy działało: </w:t>
      </w:r>
      <w:r w:rsidR="00E91847" w:rsidRPr="00FD1905">
        <w:rPr>
          <w:rFonts w:asciiTheme="minorHAnsi" w:hAnsiTheme="minorHAnsi" w:cstheme="minorHAnsi"/>
          <w:sz w:val="22"/>
          <w:szCs w:val="22"/>
        </w:rPr>
        <w:t>2</w:t>
      </w:r>
      <w:r w:rsidR="00F5637F" w:rsidRPr="00FD1905">
        <w:rPr>
          <w:rFonts w:asciiTheme="minorHAnsi" w:hAnsiTheme="minorHAnsi" w:cstheme="minorHAnsi"/>
          <w:sz w:val="22"/>
          <w:szCs w:val="22"/>
        </w:rPr>
        <w:t>3</w:t>
      </w:r>
      <w:r w:rsidRPr="00FD1905">
        <w:rPr>
          <w:rFonts w:asciiTheme="minorHAnsi" w:hAnsiTheme="minorHAnsi" w:cstheme="minorHAnsi"/>
          <w:sz w:val="22"/>
          <w:szCs w:val="22"/>
        </w:rPr>
        <w:t xml:space="preserve"> poradni</w:t>
      </w:r>
      <w:r w:rsidR="00CD01E7">
        <w:rPr>
          <w:rFonts w:asciiTheme="minorHAnsi" w:hAnsiTheme="minorHAnsi" w:cstheme="minorHAnsi"/>
          <w:sz w:val="22"/>
          <w:szCs w:val="22"/>
        </w:rPr>
        <w:t>e</w:t>
      </w:r>
      <w:r w:rsidRPr="00FD1905">
        <w:rPr>
          <w:rFonts w:asciiTheme="minorHAnsi" w:hAnsiTheme="minorHAnsi" w:cstheme="minorHAnsi"/>
          <w:sz w:val="22"/>
          <w:szCs w:val="22"/>
        </w:rPr>
        <w:t xml:space="preserve"> leczenia uzależnienia od alkoholu i współuzależnienia</w:t>
      </w:r>
      <w:r w:rsidR="00076C7A" w:rsidRPr="00FD1905">
        <w:rPr>
          <w:rFonts w:asciiTheme="minorHAnsi" w:hAnsiTheme="minorHAnsi" w:cstheme="minorHAnsi"/>
          <w:sz w:val="22"/>
          <w:szCs w:val="22"/>
        </w:rPr>
        <w:t xml:space="preserve"> (przy czym po prawej stronie Wisły zlokalizowan</w:t>
      </w:r>
      <w:r w:rsidR="00190E31" w:rsidRPr="00FD1905">
        <w:rPr>
          <w:rFonts w:asciiTheme="minorHAnsi" w:hAnsiTheme="minorHAnsi" w:cstheme="minorHAnsi"/>
          <w:sz w:val="22"/>
          <w:szCs w:val="22"/>
        </w:rPr>
        <w:t xml:space="preserve">ych jest </w:t>
      </w:r>
      <w:r w:rsidR="00076C7A" w:rsidRPr="00FD1905">
        <w:rPr>
          <w:rFonts w:asciiTheme="minorHAnsi" w:hAnsiTheme="minorHAnsi" w:cstheme="minorHAnsi"/>
          <w:sz w:val="22"/>
          <w:szCs w:val="22"/>
        </w:rPr>
        <w:t xml:space="preserve">tylko </w:t>
      </w:r>
      <w:r w:rsidR="00190E31" w:rsidRPr="00FD1905">
        <w:rPr>
          <w:rFonts w:asciiTheme="minorHAnsi" w:hAnsiTheme="minorHAnsi" w:cstheme="minorHAnsi"/>
          <w:sz w:val="22"/>
          <w:szCs w:val="22"/>
        </w:rPr>
        <w:t>6</w:t>
      </w:r>
      <w:r w:rsidR="00076C7A" w:rsidRPr="00FD1905">
        <w:rPr>
          <w:rFonts w:asciiTheme="minorHAnsi" w:hAnsiTheme="minorHAnsi" w:cstheme="minorHAnsi"/>
          <w:sz w:val="22"/>
          <w:szCs w:val="22"/>
        </w:rPr>
        <w:t xml:space="preserve"> placów</w:t>
      </w:r>
      <w:r w:rsidR="00190E31" w:rsidRPr="00FD1905">
        <w:rPr>
          <w:rFonts w:asciiTheme="minorHAnsi" w:hAnsiTheme="minorHAnsi" w:cstheme="minorHAnsi"/>
          <w:sz w:val="22"/>
          <w:szCs w:val="22"/>
        </w:rPr>
        <w:t>e</w:t>
      </w:r>
      <w:r w:rsidR="00076C7A" w:rsidRPr="00FD1905">
        <w:rPr>
          <w:rFonts w:asciiTheme="minorHAnsi" w:hAnsiTheme="minorHAnsi" w:cstheme="minorHAnsi"/>
          <w:sz w:val="22"/>
          <w:szCs w:val="22"/>
        </w:rPr>
        <w:t>k)</w:t>
      </w:r>
      <w:r w:rsidRPr="00FD1905">
        <w:rPr>
          <w:rFonts w:asciiTheme="minorHAnsi" w:hAnsiTheme="minorHAnsi" w:cstheme="minorHAnsi"/>
          <w:sz w:val="22"/>
          <w:szCs w:val="22"/>
        </w:rPr>
        <w:t>,</w:t>
      </w:r>
      <w:r w:rsidRPr="00FD1905">
        <w:rPr>
          <w:rFonts w:asciiTheme="minorHAnsi" w:hAnsiTheme="minorHAnsi" w:cstheme="minorHAnsi"/>
          <w:color w:val="FF0000"/>
          <w:sz w:val="22"/>
          <w:szCs w:val="22"/>
        </w:rPr>
        <w:t xml:space="preserve"> </w:t>
      </w:r>
      <w:r w:rsidR="00E91847" w:rsidRPr="00FD1905">
        <w:rPr>
          <w:rFonts w:asciiTheme="minorHAnsi" w:hAnsiTheme="minorHAnsi" w:cstheme="minorHAnsi"/>
          <w:sz w:val="22"/>
          <w:szCs w:val="22"/>
        </w:rPr>
        <w:t xml:space="preserve">7 dziennych </w:t>
      </w:r>
      <w:r w:rsidRPr="00FD1905">
        <w:rPr>
          <w:rFonts w:asciiTheme="minorHAnsi" w:hAnsiTheme="minorHAnsi" w:cstheme="minorHAnsi"/>
          <w:sz w:val="22"/>
          <w:szCs w:val="22"/>
        </w:rPr>
        <w:t>oddział</w:t>
      </w:r>
      <w:r w:rsidR="00E91847" w:rsidRPr="00FD1905">
        <w:rPr>
          <w:rFonts w:asciiTheme="minorHAnsi" w:hAnsiTheme="minorHAnsi" w:cstheme="minorHAnsi"/>
          <w:sz w:val="22"/>
          <w:szCs w:val="22"/>
        </w:rPr>
        <w:t>ów</w:t>
      </w:r>
      <w:r w:rsidRPr="00FD1905">
        <w:rPr>
          <w:rFonts w:asciiTheme="minorHAnsi" w:hAnsiTheme="minorHAnsi" w:cstheme="minorHAnsi"/>
          <w:sz w:val="22"/>
          <w:szCs w:val="22"/>
        </w:rPr>
        <w:t xml:space="preserve"> terapii uzależnienia od alkoholu</w:t>
      </w:r>
      <w:r w:rsidR="00E91847" w:rsidRPr="00FD1905">
        <w:rPr>
          <w:rFonts w:asciiTheme="minorHAnsi" w:hAnsiTheme="minorHAnsi" w:cstheme="minorHAnsi"/>
          <w:sz w:val="22"/>
          <w:szCs w:val="22"/>
        </w:rPr>
        <w:t>/leczenia uzależnień</w:t>
      </w:r>
      <w:r w:rsidRPr="00FD1905">
        <w:rPr>
          <w:rFonts w:asciiTheme="minorHAnsi" w:hAnsiTheme="minorHAnsi" w:cstheme="minorHAnsi"/>
          <w:sz w:val="22"/>
          <w:szCs w:val="22"/>
        </w:rPr>
        <w:t xml:space="preserve">, 3 </w:t>
      </w:r>
      <w:r w:rsidR="00E91847" w:rsidRPr="00FD1905">
        <w:rPr>
          <w:rFonts w:asciiTheme="minorHAnsi" w:hAnsiTheme="minorHAnsi" w:cstheme="minorHAnsi"/>
          <w:sz w:val="22"/>
          <w:szCs w:val="22"/>
        </w:rPr>
        <w:t xml:space="preserve">całodobowe </w:t>
      </w:r>
      <w:r w:rsidRPr="00FD1905">
        <w:rPr>
          <w:rFonts w:asciiTheme="minorHAnsi" w:hAnsiTheme="minorHAnsi" w:cstheme="minorHAnsi"/>
          <w:sz w:val="22"/>
          <w:szCs w:val="22"/>
        </w:rPr>
        <w:t xml:space="preserve">oddziały </w:t>
      </w:r>
      <w:r w:rsidR="00E91847" w:rsidRPr="00FD1905">
        <w:rPr>
          <w:rFonts w:asciiTheme="minorHAnsi" w:hAnsiTheme="minorHAnsi" w:cstheme="minorHAnsi"/>
          <w:sz w:val="22"/>
          <w:szCs w:val="22"/>
        </w:rPr>
        <w:t>terapii uzależnienia od alkoholu/leczenia uzależnień, 2 oddziały leczenia alkoholowych zespołów abstynencyjnych i</w:t>
      </w:r>
      <w:r w:rsidR="00B24FF4" w:rsidRPr="00FD1905">
        <w:rPr>
          <w:rFonts w:asciiTheme="minorHAnsi" w:hAnsiTheme="minorHAnsi" w:cstheme="minorHAnsi"/>
          <w:sz w:val="22"/>
          <w:szCs w:val="22"/>
        </w:rPr>
        <w:t> </w:t>
      </w:r>
      <w:r w:rsidR="00E91847" w:rsidRPr="00FD1905">
        <w:rPr>
          <w:rFonts w:asciiTheme="minorHAnsi" w:hAnsiTheme="minorHAnsi" w:cstheme="minorHAnsi"/>
          <w:sz w:val="22"/>
          <w:szCs w:val="22"/>
        </w:rPr>
        <w:t>1</w:t>
      </w:r>
      <w:r w:rsidR="00B24FF4" w:rsidRPr="00FD1905">
        <w:rPr>
          <w:rFonts w:asciiTheme="minorHAnsi" w:hAnsiTheme="minorHAnsi" w:cstheme="minorHAnsi"/>
          <w:sz w:val="22"/>
          <w:szCs w:val="22"/>
        </w:rPr>
        <w:t> </w:t>
      </w:r>
      <w:r w:rsidR="00E91847" w:rsidRPr="00FD1905">
        <w:rPr>
          <w:rFonts w:asciiTheme="minorHAnsi" w:hAnsiTheme="minorHAnsi" w:cstheme="minorHAnsi"/>
          <w:sz w:val="22"/>
          <w:szCs w:val="22"/>
        </w:rPr>
        <w:t>poradnia terapii uzależnienia od alkoholu i współuzależnienia/leczenia uzależnień dla młodzieży</w:t>
      </w:r>
      <w:r w:rsidR="00E91847" w:rsidRPr="00FD1905">
        <w:rPr>
          <w:rStyle w:val="Odwoanieprzypisudolnego"/>
          <w:rFonts w:asciiTheme="minorHAnsi" w:hAnsiTheme="minorHAnsi" w:cstheme="minorHAnsi"/>
          <w:sz w:val="22"/>
          <w:szCs w:val="22"/>
        </w:rPr>
        <w:footnoteReference w:id="28"/>
      </w:r>
      <w:r w:rsidR="00E91847" w:rsidRPr="00FD1905">
        <w:rPr>
          <w:rFonts w:asciiTheme="minorHAnsi" w:hAnsiTheme="minorHAnsi" w:cstheme="minorHAnsi"/>
          <w:sz w:val="22"/>
          <w:szCs w:val="22"/>
        </w:rPr>
        <w:t xml:space="preserve"> oraz</w:t>
      </w:r>
      <w:r w:rsidRPr="00FD1905">
        <w:rPr>
          <w:rFonts w:asciiTheme="minorHAnsi" w:hAnsiTheme="minorHAnsi" w:cstheme="minorHAnsi"/>
          <w:sz w:val="22"/>
          <w:szCs w:val="22"/>
        </w:rPr>
        <w:t xml:space="preserve"> 1</w:t>
      </w:r>
      <w:r w:rsidR="00870321" w:rsidRPr="00FD1905">
        <w:rPr>
          <w:rFonts w:asciiTheme="minorHAnsi" w:hAnsiTheme="minorHAnsi" w:cstheme="minorHAnsi"/>
          <w:sz w:val="22"/>
          <w:szCs w:val="22"/>
        </w:rPr>
        <w:t>0</w:t>
      </w:r>
      <w:r w:rsidRPr="00FD1905">
        <w:rPr>
          <w:rFonts w:asciiTheme="minorHAnsi" w:hAnsiTheme="minorHAnsi" w:cstheme="minorHAnsi"/>
          <w:sz w:val="22"/>
          <w:szCs w:val="22"/>
        </w:rPr>
        <w:t xml:space="preserve"> stowarzyszeń abstynenckich.</w:t>
      </w:r>
    </w:p>
    <w:p w14:paraId="1208D0C5" w14:textId="0DFAE788" w:rsidR="007273ED" w:rsidRPr="00FD1905" w:rsidRDefault="00275E8E"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Przekazane przez Mazowiecki Oddział Wojewódzki Narodowego Funduszu Zdrowia dane za lata 201</w:t>
      </w:r>
      <w:r w:rsidR="004E35B3" w:rsidRPr="00FD1905">
        <w:rPr>
          <w:rFonts w:asciiTheme="minorHAnsi" w:hAnsiTheme="minorHAnsi" w:cstheme="minorHAnsi"/>
          <w:sz w:val="22"/>
          <w:szCs w:val="22"/>
        </w:rPr>
        <w:t>8</w:t>
      </w:r>
      <w:r w:rsidRPr="00FD1905">
        <w:rPr>
          <w:rFonts w:asciiTheme="minorHAnsi" w:hAnsiTheme="minorHAnsi" w:cstheme="minorHAnsi"/>
          <w:sz w:val="22"/>
          <w:szCs w:val="22"/>
        </w:rPr>
        <w:t>-20</w:t>
      </w:r>
      <w:r w:rsidR="004E35B3" w:rsidRPr="00FD1905">
        <w:rPr>
          <w:rFonts w:asciiTheme="minorHAnsi" w:hAnsiTheme="minorHAnsi" w:cstheme="minorHAnsi"/>
          <w:sz w:val="22"/>
          <w:szCs w:val="22"/>
        </w:rPr>
        <w:t>20</w:t>
      </w:r>
      <w:r w:rsidRPr="00FD1905">
        <w:rPr>
          <w:rFonts w:asciiTheme="minorHAnsi" w:hAnsiTheme="minorHAnsi" w:cstheme="minorHAnsi"/>
          <w:sz w:val="22"/>
          <w:szCs w:val="22"/>
        </w:rPr>
        <w:t xml:space="preserve"> (pierwsze półrocze) dotyczące liczby dorosłych mieszkańców Warszawy używających alkoholu leczących się w placówkach lecznictwa odwykowego w programach podstawowych (finansowanych z NFZ), prezentują tabele 8 i 9.</w:t>
      </w:r>
      <w:r w:rsidR="00870321" w:rsidRPr="00FD1905">
        <w:rPr>
          <w:rFonts w:asciiTheme="minorHAnsi" w:hAnsiTheme="minorHAnsi" w:cstheme="minorHAnsi"/>
          <w:sz w:val="22"/>
          <w:szCs w:val="22"/>
        </w:rPr>
        <w:t xml:space="preserve"> </w:t>
      </w:r>
    </w:p>
    <w:p w14:paraId="55E5B0C7" w14:textId="5299D404" w:rsidR="00275E8E" w:rsidRPr="00FD1905" w:rsidRDefault="00773B5A" w:rsidP="00FD1905">
      <w:pPr>
        <w:spacing w:line="300" w:lineRule="auto"/>
        <w:rPr>
          <w:rFonts w:asciiTheme="minorHAnsi" w:hAnsiTheme="minorHAnsi" w:cstheme="minorHAnsi"/>
          <w:b/>
          <w:bCs/>
          <w:sz w:val="22"/>
          <w:szCs w:val="22"/>
        </w:rPr>
      </w:pPr>
      <w:r>
        <w:rPr>
          <w:rFonts w:asciiTheme="minorHAnsi" w:hAnsiTheme="minorHAnsi" w:cstheme="minorHAnsi"/>
          <w:b/>
          <w:bCs/>
          <w:sz w:val="22"/>
          <w:szCs w:val="22"/>
        </w:rPr>
        <w:br w:type="column"/>
      </w:r>
      <w:r w:rsidR="00275E8E" w:rsidRPr="00FD1905">
        <w:rPr>
          <w:rFonts w:asciiTheme="minorHAnsi" w:hAnsiTheme="minorHAnsi" w:cstheme="minorHAnsi"/>
          <w:b/>
          <w:bCs/>
          <w:sz w:val="22"/>
          <w:szCs w:val="22"/>
        </w:rPr>
        <w:lastRenderedPageBreak/>
        <w:t>Tabela 8. Osoby dorosłe leczone z powodu uzależnienia od alkoholu w placówkach lecznictwa odwykowego w zakresie finansowanym przez NFZ w latach 201</w:t>
      </w:r>
      <w:r w:rsidR="00286CD2" w:rsidRPr="00FD1905">
        <w:rPr>
          <w:rFonts w:asciiTheme="minorHAnsi" w:hAnsiTheme="minorHAnsi" w:cstheme="minorHAnsi"/>
          <w:b/>
          <w:bCs/>
          <w:sz w:val="22"/>
          <w:szCs w:val="22"/>
        </w:rPr>
        <w:t>8</w:t>
      </w:r>
      <w:r w:rsidR="00275E8E" w:rsidRPr="00FD1905">
        <w:rPr>
          <w:rFonts w:asciiTheme="minorHAnsi" w:hAnsiTheme="minorHAnsi" w:cstheme="minorHAnsi"/>
          <w:b/>
          <w:bCs/>
          <w:sz w:val="22"/>
          <w:szCs w:val="22"/>
        </w:rPr>
        <w:t>-20</w:t>
      </w:r>
      <w:r w:rsidR="00286CD2" w:rsidRPr="00FD1905">
        <w:rPr>
          <w:rFonts w:asciiTheme="minorHAnsi" w:hAnsiTheme="minorHAnsi" w:cstheme="minorHAnsi"/>
          <w:b/>
          <w:bCs/>
          <w:sz w:val="22"/>
          <w:szCs w:val="22"/>
        </w:rPr>
        <w:t>20</w:t>
      </w:r>
      <w:r w:rsidR="00275E8E" w:rsidRPr="00FD1905">
        <w:rPr>
          <w:rFonts w:asciiTheme="minorHAnsi" w:hAnsiTheme="minorHAnsi" w:cstheme="minorHAnsi"/>
          <w:b/>
          <w:bCs/>
          <w:sz w:val="22"/>
          <w:szCs w:val="22"/>
        </w:rPr>
        <w:t xml:space="preserve"> (pierwsze półrocze), liczby bezwzględne</w:t>
      </w:r>
    </w:p>
    <w:tbl>
      <w:tblPr>
        <w:tblStyle w:val="Tabela-Siatka"/>
        <w:tblW w:w="0" w:type="auto"/>
        <w:tblLook w:val="04A0" w:firstRow="1" w:lastRow="0" w:firstColumn="1" w:lastColumn="0" w:noHBand="0" w:noVBand="1"/>
      </w:tblPr>
      <w:tblGrid>
        <w:gridCol w:w="1304"/>
        <w:gridCol w:w="850"/>
        <w:gridCol w:w="850"/>
        <w:gridCol w:w="851"/>
        <w:gridCol w:w="850"/>
        <w:gridCol w:w="850"/>
        <w:gridCol w:w="851"/>
        <w:gridCol w:w="850"/>
        <w:gridCol w:w="850"/>
        <w:gridCol w:w="851"/>
      </w:tblGrid>
      <w:tr w:rsidR="00275E8E" w:rsidRPr="00FD1905" w14:paraId="353578B1" w14:textId="77777777" w:rsidTr="006E4411">
        <w:trPr>
          <w:trHeight w:val="567"/>
        </w:trPr>
        <w:tc>
          <w:tcPr>
            <w:tcW w:w="1304" w:type="dxa"/>
            <w:vAlign w:val="center"/>
          </w:tcPr>
          <w:p w14:paraId="67BB9F6D"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wiek / płeć</w:t>
            </w:r>
          </w:p>
        </w:tc>
        <w:tc>
          <w:tcPr>
            <w:tcW w:w="2551" w:type="dxa"/>
            <w:gridSpan w:val="3"/>
            <w:vAlign w:val="center"/>
          </w:tcPr>
          <w:p w14:paraId="23E01056"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kobiety</w:t>
            </w:r>
          </w:p>
        </w:tc>
        <w:tc>
          <w:tcPr>
            <w:tcW w:w="2551" w:type="dxa"/>
            <w:gridSpan w:val="3"/>
            <w:vAlign w:val="center"/>
          </w:tcPr>
          <w:p w14:paraId="65DF70C2"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mężczyźni</w:t>
            </w:r>
          </w:p>
        </w:tc>
        <w:tc>
          <w:tcPr>
            <w:tcW w:w="2551" w:type="dxa"/>
            <w:gridSpan w:val="3"/>
            <w:vAlign w:val="center"/>
          </w:tcPr>
          <w:p w14:paraId="47F5A130"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razem</w:t>
            </w:r>
          </w:p>
        </w:tc>
      </w:tr>
      <w:tr w:rsidR="008C2CB3" w:rsidRPr="00FD1905" w14:paraId="6828489E" w14:textId="77777777" w:rsidTr="006E4411">
        <w:trPr>
          <w:trHeight w:val="397"/>
        </w:trPr>
        <w:tc>
          <w:tcPr>
            <w:tcW w:w="1304" w:type="dxa"/>
            <w:vAlign w:val="center"/>
          </w:tcPr>
          <w:p w14:paraId="5F63F85D" w14:textId="77777777"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rok</w:t>
            </w:r>
          </w:p>
        </w:tc>
        <w:tc>
          <w:tcPr>
            <w:tcW w:w="850" w:type="dxa"/>
            <w:vAlign w:val="center"/>
          </w:tcPr>
          <w:p w14:paraId="193BEE5D" w14:textId="3A819E25"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2018</w:t>
            </w:r>
          </w:p>
        </w:tc>
        <w:tc>
          <w:tcPr>
            <w:tcW w:w="850" w:type="dxa"/>
            <w:vAlign w:val="center"/>
          </w:tcPr>
          <w:p w14:paraId="2B3432D0" w14:textId="3F780246"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2019</w:t>
            </w:r>
          </w:p>
        </w:tc>
        <w:tc>
          <w:tcPr>
            <w:tcW w:w="851" w:type="dxa"/>
            <w:vAlign w:val="center"/>
          </w:tcPr>
          <w:p w14:paraId="0C8E24EA" w14:textId="33F23334"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I-VI 2020</w:t>
            </w:r>
          </w:p>
        </w:tc>
        <w:tc>
          <w:tcPr>
            <w:tcW w:w="850" w:type="dxa"/>
            <w:vAlign w:val="center"/>
          </w:tcPr>
          <w:p w14:paraId="442AE632" w14:textId="7B239DBA"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2018</w:t>
            </w:r>
          </w:p>
        </w:tc>
        <w:tc>
          <w:tcPr>
            <w:tcW w:w="850" w:type="dxa"/>
            <w:vAlign w:val="center"/>
          </w:tcPr>
          <w:p w14:paraId="3CCDE70D" w14:textId="4D9E61D2"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2019</w:t>
            </w:r>
          </w:p>
        </w:tc>
        <w:tc>
          <w:tcPr>
            <w:tcW w:w="851" w:type="dxa"/>
            <w:vAlign w:val="center"/>
          </w:tcPr>
          <w:p w14:paraId="4225C43A" w14:textId="244D477E"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I-VI 2020</w:t>
            </w:r>
          </w:p>
        </w:tc>
        <w:tc>
          <w:tcPr>
            <w:tcW w:w="850" w:type="dxa"/>
            <w:vAlign w:val="center"/>
          </w:tcPr>
          <w:p w14:paraId="3DE5AB21" w14:textId="4DC4B2B6"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2018</w:t>
            </w:r>
          </w:p>
        </w:tc>
        <w:tc>
          <w:tcPr>
            <w:tcW w:w="850" w:type="dxa"/>
            <w:vAlign w:val="center"/>
          </w:tcPr>
          <w:p w14:paraId="2EE2E476" w14:textId="1BC5F1EC"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2019</w:t>
            </w:r>
          </w:p>
        </w:tc>
        <w:tc>
          <w:tcPr>
            <w:tcW w:w="851" w:type="dxa"/>
            <w:vAlign w:val="center"/>
          </w:tcPr>
          <w:p w14:paraId="516343AE" w14:textId="5A2586BA" w:rsidR="008C2CB3" w:rsidRPr="00FD1905" w:rsidRDefault="008C2CB3" w:rsidP="00773B5A">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I-VI 2020</w:t>
            </w:r>
          </w:p>
        </w:tc>
      </w:tr>
      <w:tr w:rsidR="000D495D" w:rsidRPr="00FD1905" w14:paraId="56A8532E" w14:textId="77777777" w:rsidTr="006E4411">
        <w:trPr>
          <w:trHeight w:val="397"/>
        </w:trPr>
        <w:tc>
          <w:tcPr>
            <w:tcW w:w="1304" w:type="dxa"/>
            <w:vAlign w:val="center"/>
          </w:tcPr>
          <w:p w14:paraId="6C76D081" w14:textId="77777777"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19-29</w:t>
            </w:r>
          </w:p>
        </w:tc>
        <w:tc>
          <w:tcPr>
            <w:tcW w:w="850" w:type="dxa"/>
            <w:vAlign w:val="center"/>
          </w:tcPr>
          <w:p w14:paraId="2529CF6A" w14:textId="30D02814"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175</w:t>
            </w:r>
          </w:p>
        </w:tc>
        <w:tc>
          <w:tcPr>
            <w:tcW w:w="850" w:type="dxa"/>
            <w:vAlign w:val="center"/>
          </w:tcPr>
          <w:p w14:paraId="5006D45F" w14:textId="6515138A"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165</w:t>
            </w:r>
          </w:p>
        </w:tc>
        <w:tc>
          <w:tcPr>
            <w:tcW w:w="851" w:type="dxa"/>
            <w:vAlign w:val="center"/>
          </w:tcPr>
          <w:p w14:paraId="310E2990" w14:textId="46579D28"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96</w:t>
            </w:r>
          </w:p>
        </w:tc>
        <w:tc>
          <w:tcPr>
            <w:tcW w:w="850" w:type="dxa"/>
            <w:vAlign w:val="center"/>
          </w:tcPr>
          <w:p w14:paraId="075D461E" w14:textId="26C34844"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315</w:t>
            </w:r>
          </w:p>
        </w:tc>
        <w:tc>
          <w:tcPr>
            <w:tcW w:w="850" w:type="dxa"/>
            <w:vAlign w:val="center"/>
          </w:tcPr>
          <w:p w14:paraId="2057A758" w14:textId="7492A06D"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307</w:t>
            </w:r>
          </w:p>
        </w:tc>
        <w:tc>
          <w:tcPr>
            <w:tcW w:w="851" w:type="dxa"/>
            <w:vAlign w:val="center"/>
          </w:tcPr>
          <w:p w14:paraId="5DBBA885" w14:textId="2175A15A"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180</w:t>
            </w:r>
          </w:p>
        </w:tc>
        <w:tc>
          <w:tcPr>
            <w:tcW w:w="850" w:type="dxa"/>
            <w:vAlign w:val="center"/>
          </w:tcPr>
          <w:p w14:paraId="033CD016" w14:textId="00588347"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490</w:t>
            </w:r>
          </w:p>
        </w:tc>
        <w:tc>
          <w:tcPr>
            <w:tcW w:w="850" w:type="dxa"/>
            <w:vAlign w:val="center"/>
          </w:tcPr>
          <w:p w14:paraId="4F078055" w14:textId="2375B002"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472</w:t>
            </w:r>
          </w:p>
        </w:tc>
        <w:tc>
          <w:tcPr>
            <w:tcW w:w="851" w:type="dxa"/>
            <w:vAlign w:val="center"/>
          </w:tcPr>
          <w:p w14:paraId="6DD31A64" w14:textId="3F27E81C"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276</w:t>
            </w:r>
          </w:p>
        </w:tc>
      </w:tr>
      <w:tr w:rsidR="000D495D" w:rsidRPr="00FD1905" w14:paraId="702CE65D" w14:textId="77777777" w:rsidTr="006E4411">
        <w:trPr>
          <w:trHeight w:val="397"/>
        </w:trPr>
        <w:tc>
          <w:tcPr>
            <w:tcW w:w="1304" w:type="dxa"/>
            <w:vAlign w:val="center"/>
          </w:tcPr>
          <w:p w14:paraId="128BF86F" w14:textId="77777777"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30-64</w:t>
            </w:r>
          </w:p>
        </w:tc>
        <w:tc>
          <w:tcPr>
            <w:tcW w:w="850" w:type="dxa"/>
            <w:vAlign w:val="center"/>
          </w:tcPr>
          <w:p w14:paraId="1EC6834F" w14:textId="1F9EE169"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1507</w:t>
            </w:r>
          </w:p>
        </w:tc>
        <w:tc>
          <w:tcPr>
            <w:tcW w:w="850" w:type="dxa"/>
            <w:vAlign w:val="center"/>
          </w:tcPr>
          <w:p w14:paraId="40A81E07" w14:textId="749B7C28"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1 494</w:t>
            </w:r>
          </w:p>
        </w:tc>
        <w:tc>
          <w:tcPr>
            <w:tcW w:w="851" w:type="dxa"/>
            <w:vAlign w:val="center"/>
          </w:tcPr>
          <w:p w14:paraId="0C94D274" w14:textId="2A34E0B3"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869</w:t>
            </w:r>
          </w:p>
        </w:tc>
        <w:tc>
          <w:tcPr>
            <w:tcW w:w="850" w:type="dxa"/>
            <w:vAlign w:val="center"/>
          </w:tcPr>
          <w:p w14:paraId="445A72CC" w14:textId="2D8C9D4E"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3832</w:t>
            </w:r>
          </w:p>
        </w:tc>
        <w:tc>
          <w:tcPr>
            <w:tcW w:w="850" w:type="dxa"/>
            <w:vAlign w:val="center"/>
          </w:tcPr>
          <w:p w14:paraId="5CF2E0F6" w14:textId="38215941"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3 913</w:t>
            </w:r>
          </w:p>
        </w:tc>
        <w:tc>
          <w:tcPr>
            <w:tcW w:w="851" w:type="dxa"/>
            <w:vAlign w:val="center"/>
          </w:tcPr>
          <w:p w14:paraId="6CAD29F0" w14:textId="38BBC0F4"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2 209</w:t>
            </w:r>
          </w:p>
        </w:tc>
        <w:tc>
          <w:tcPr>
            <w:tcW w:w="850" w:type="dxa"/>
            <w:vAlign w:val="center"/>
          </w:tcPr>
          <w:p w14:paraId="4A2EBD98" w14:textId="44474386"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5339</w:t>
            </w:r>
          </w:p>
        </w:tc>
        <w:tc>
          <w:tcPr>
            <w:tcW w:w="850" w:type="dxa"/>
            <w:vAlign w:val="center"/>
          </w:tcPr>
          <w:p w14:paraId="7E2C4F26" w14:textId="74EDF359"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5 407</w:t>
            </w:r>
          </w:p>
        </w:tc>
        <w:tc>
          <w:tcPr>
            <w:tcW w:w="851" w:type="dxa"/>
            <w:vAlign w:val="center"/>
          </w:tcPr>
          <w:p w14:paraId="04E56A55" w14:textId="79005668"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3 078</w:t>
            </w:r>
          </w:p>
        </w:tc>
      </w:tr>
      <w:tr w:rsidR="000D495D" w:rsidRPr="00FD1905" w14:paraId="3F53B1B1" w14:textId="77777777" w:rsidTr="006E4411">
        <w:trPr>
          <w:trHeight w:val="397"/>
        </w:trPr>
        <w:tc>
          <w:tcPr>
            <w:tcW w:w="1304" w:type="dxa"/>
            <w:vAlign w:val="center"/>
          </w:tcPr>
          <w:p w14:paraId="058E736D" w14:textId="77777777"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65 i więcej</w:t>
            </w:r>
          </w:p>
        </w:tc>
        <w:tc>
          <w:tcPr>
            <w:tcW w:w="850" w:type="dxa"/>
            <w:vAlign w:val="center"/>
          </w:tcPr>
          <w:p w14:paraId="44EED6F8" w14:textId="2DA8EC19"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152</w:t>
            </w:r>
          </w:p>
        </w:tc>
        <w:tc>
          <w:tcPr>
            <w:tcW w:w="850" w:type="dxa"/>
            <w:vAlign w:val="center"/>
          </w:tcPr>
          <w:p w14:paraId="19B9AEAE" w14:textId="0BF7015F"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159</w:t>
            </w:r>
          </w:p>
        </w:tc>
        <w:tc>
          <w:tcPr>
            <w:tcW w:w="851" w:type="dxa"/>
            <w:vAlign w:val="center"/>
          </w:tcPr>
          <w:p w14:paraId="036F00BD" w14:textId="499CEC59"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81</w:t>
            </w:r>
          </w:p>
        </w:tc>
        <w:tc>
          <w:tcPr>
            <w:tcW w:w="850" w:type="dxa"/>
            <w:vAlign w:val="center"/>
          </w:tcPr>
          <w:p w14:paraId="547BF6A0" w14:textId="4ACA798D"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342</w:t>
            </w:r>
          </w:p>
        </w:tc>
        <w:tc>
          <w:tcPr>
            <w:tcW w:w="850" w:type="dxa"/>
            <w:vAlign w:val="center"/>
          </w:tcPr>
          <w:p w14:paraId="32B13929" w14:textId="7269DC91"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346</w:t>
            </w:r>
          </w:p>
        </w:tc>
        <w:tc>
          <w:tcPr>
            <w:tcW w:w="851" w:type="dxa"/>
            <w:vAlign w:val="center"/>
          </w:tcPr>
          <w:p w14:paraId="53EA95FC" w14:textId="15E62084"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185</w:t>
            </w:r>
          </w:p>
        </w:tc>
        <w:tc>
          <w:tcPr>
            <w:tcW w:w="850" w:type="dxa"/>
            <w:vAlign w:val="center"/>
          </w:tcPr>
          <w:p w14:paraId="6988D84F" w14:textId="10C71A9E"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494</w:t>
            </w:r>
          </w:p>
        </w:tc>
        <w:tc>
          <w:tcPr>
            <w:tcW w:w="850" w:type="dxa"/>
            <w:vAlign w:val="center"/>
          </w:tcPr>
          <w:p w14:paraId="41DF40E4" w14:textId="679D8721"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505</w:t>
            </w:r>
          </w:p>
        </w:tc>
        <w:tc>
          <w:tcPr>
            <w:tcW w:w="851" w:type="dxa"/>
            <w:vAlign w:val="center"/>
          </w:tcPr>
          <w:p w14:paraId="2CC93DC6" w14:textId="1CFFC4A0" w:rsidR="000D495D" w:rsidRPr="00FD1905" w:rsidRDefault="000D495D" w:rsidP="00773B5A">
            <w:pPr>
              <w:spacing w:line="300" w:lineRule="auto"/>
              <w:rPr>
                <w:rFonts w:asciiTheme="minorHAnsi" w:hAnsiTheme="minorHAnsi" w:cstheme="minorHAnsi"/>
                <w:sz w:val="22"/>
                <w:szCs w:val="22"/>
              </w:rPr>
            </w:pPr>
            <w:r w:rsidRPr="00FD1905">
              <w:rPr>
                <w:rFonts w:asciiTheme="minorHAnsi" w:hAnsiTheme="minorHAnsi" w:cstheme="minorHAnsi"/>
                <w:color w:val="000000"/>
                <w:sz w:val="22"/>
                <w:szCs w:val="22"/>
              </w:rPr>
              <w:t>266</w:t>
            </w:r>
          </w:p>
        </w:tc>
      </w:tr>
      <w:tr w:rsidR="008C2CB3" w:rsidRPr="00FD1905" w14:paraId="4A5A8832" w14:textId="77777777" w:rsidTr="006E4411">
        <w:trPr>
          <w:trHeight w:val="397"/>
        </w:trPr>
        <w:tc>
          <w:tcPr>
            <w:tcW w:w="1304" w:type="dxa"/>
            <w:vAlign w:val="center"/>
          </w:tcPr>
          <w:p w14:paraId="08D4A833" w14:textId="77777777" w:rsidR="008C2CB3" w:rsidRPr="00FD1905" w:rsidRDefault="008C2CB3" w:rsidP="00773B5A">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ogółem</w:t>
            </w:r>
          </w:p>
        </w:tc>
        <w:tc>
          <w:tcPr>
            <w:tcW w:w="850" w:type="dxa"/>
            <w:vAlign w:val="center"/>
          </w:tcPr>
          <w:p w14:paraId="61455849" w14:textId="0669042A" w:rsidR="008C2CB3" w:rsidRPr="00FD1905" w:rsidRDefault="008C2CB3"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1834</w:t>
            </w:r>
          </w:p>
        </w:tc>
        <w:tc>
          <w:tcPr>
            <w:tcW w:w="850" w:type="dxa"/>
            <w:vAlign w:val="center"/>
          </w:tcPr>
          <w:p w14:paraId="3C58C55B" w14:textId="66BC8590" w:rsidR="008C2CB3" w:rsidRPr="00FD1905" w:rsidRDefault="004E59E5"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1818</w:t>
            </w:r>
          </w:p>
        </w:tc>
        <w:tc>
          <w:tcPr>
            <w:tcW w:w="851" w:type="dxa"/>
            <w:vAlign w:val="center"/>
          </w:tcPr>
          <w:p w14:paraId="34980FEC" w14:textId="3578D1A2" w:rsidR="008C2CB3" w:rsidRPr="00FD1905" w:rsidRDefault="00BB5DCC"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1046</w:t>
            </w:r>
          </w:p>
        </w:tc>
        <w:tc>
          <w:tcPr>
            <w:tcW w:w="850" w:type="dxa"/>
            <w:vAlign w:val="center"/>
          </w:tcPr>
          <w:p w14:paraId="48A79EBC" w14:textId="7B119D56" w:rsidR="008C2CB3" w:rsidRPr="00FD1905" w:rsidRDefault="008C2CB3"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4489</w:t>
            </w:r>
          </w:p>
        </w:tc>
        <w:tc>
          <w:tcPr>
            <w:tcW w:w="850" w:type="dxa"/>
            <w:vAlign w:val="center"/>
          </w:tcPr>
          <w:p w14:paraId="61816F82" w14:textId="34B19500" w:rsidR="008C2CB3" w:rsidRPr="00FD1905" w:rsidRDefault="009A2FFE"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4556</w:t>
            </w:r>
          </w:p>
        </w:tc>
        <w:tc>
          <w:tcPr>
            <w:tcW w:w="851" w:type="dxa"/>
            <w:vAlign w:val="center"/>
          </w:tcPr>
          <w:p w14:paraId="3D9FA691" w14:textId="00A839C6" w:rsidR="008C2CB3" w:rsidRPr="00FD1905" w:rsidRDefault="002914D8"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2574</w:t>
            </w:r>
          </w:p>
        </w:tc>
        <w:tc>
          <w:tcPr>
            <w:tcW w:w="850" w:type="dxa"/>
            <w:vAlign w:val="center"/>
          </w:tcPr>
          <w:p w14:paraId="30C5E86F" w14:textId="70809225" w:rsidR="008C2CB3" w:rsidRPr="00FD1905" w:rsidRDefault="008C2CB3"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6323</w:t>
            </w:r>
          </w:p>
        </w:tc>
        <w:tc>
          <w:tcPr>
            <w:tcW w:w="850" w:type="dxa"/>
            <w:vAlign w:val="center"/>
          </w:tcPr>
          <w:p w14:paraId="3372C969" w14:textId="62EC7829" w:rsidR="008C2CB3" w:rsidRPr="00FD1905" w:rsidRDefault="009A2FFE"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6384</w:t>
            </w:r>
          </w:p>
        </w:tc>
        <w:tc>
          <w:tcPr>
            <w:tcW w:w="851" w:type="dxa"/>
            <w:vAlign w:val="center"/>
          </w:tcPr>
          <w:p w14:paraId="55A587E0" w14:textId="6CE04038" w:rsidR="008C2CB3" w:rsidRPr="00FD1905" w:rsidRDefault="00C97217" w:rsidP="00773B5A">
            <w:pPr>
              <w:spacing w:line="300" w:lineRule="auto"/>
              <w:rPr>
                <w:rFonts w:asciiTheme="minorHAnsi" w:hAnsiTheme="minorHAnsi" w:cstheme="minorHAnsi"/>
                <w:sz w:val="22"/>
                <w:szCs w:val="22"/>
              </w:rPr>
            </w:pPr>
            <w:r w:rsidRPr="00FD1905">
              <w:rPr>
                <w:rFonts w:asciiTheme="minorHAnsi" w:hAnsiTheme="minorHAnsi" w:cstheme="minorHAnsi"/>
                <w:sz w:val="22"/>
                <w:szCs w:val="22"/>
              </w:rPr>
              <w:t>3620</w:t>
            </w:r>
          </w:p>
        </w:tc>
      </w:tr>
    </w:tbl>
    <w:p w14:paraId="0E27CE9E" w14:textId="77777777" w:rsidR="00275E8E" w:rsidRPr="00FD1905" w:rsidRDefault="00275E8E"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Źródło: Mazowiecki Oddział Wojewódzki Narodowego Funduszu Zdrowia </w:t>
      </w:r>
    </w:p>
    <w:p w14:paraId="112CB357" w14:textId="0DCBC6B9" w:rsidR="00275E8E" w:rsidRPr="00FD1905" w:rsidRDefault="00275E8E"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Tabela 9. Osoby dorosłe leczone z powodu uzależnienia od alkoholu w placówkach lecznictwa odwykowego w zakresie finansowanym przez NFZ w latach 201</w:t>
      </w:r>
      <w:r w:rsidR="0095443B" w:rsidRPr="00FD1905">
        <w:rPr>
          <w:rFonts w:asciiTheme="minorHAnsi" w:hAnsiTheme="minorHAnsi" w:cstheme="minorHAnsi"/>
          <w:b/>
          <w:bCs/>
          <w:sz w:val="22"/>
          <w:szCs w:val="22"/>
        </w:rPr>
        <w:t>8</w:t>
      </w:r>
      <w:r w:rsidRPr="00FD1905">
        <w:rPr>
          <w:rFonts w:asciiTheme="minorHAnsi" w:hAnsiTheme="minorHAnsi" w:cstheme="minorHAnsi"/>
          <w:b/>
          <w:bCs/>
          <w:sz w:val="22"/>
          <w:szCs w:val="22"/>
        </w:rPr>
        <w:t>-20</w:t>
      </w:r>
      <w:r w:rsidR="0095443B" w:rsidRPr="00FD1905">
        <w:rPr>
          <w:rFonts w:asciiTheme="minorHAnsi" w:hAnsiTheme="minorHAnsi" w:cstheme="minorHAnsi"/>
          <w:b/>
          <w:bCs/>
          <w:sz w:val="22"/>
          <w:szCs w:val="22"/>
        </w:rPr>
        <w:t>20</w:t>
      </w:r>
      <w:r w:rsidRPr="00FD1905">
        <w:rPr>
          <w:rFonts w:asciiTheme="minorHAnsi" w:hAnsiTheme="minorHAnsi" w:cstheme="minorHAnsi"/>
          <w:b/>
          <w:bCs/>
          <w:sz w:val="22"/>
          <w:szCs w:val="22"/>
        </w:rPr>
        <w:t xml:space="preserve"> (pierwsze półrocze), dane procentowe</w:t>
      </w:r>
    </w:p>
    <w:tbl>
      <w:tblPr>
        <w:tblStyle w:val="Tabela-Siatka"/>
        <w:tblW w:w="0" w:type="auto"/>
        <w:tblLook w:val="04A0" w:firstRow="1" w:lastRow="0" w:firstColumn="1" w:lastColumn="0" w:noHBand="0" w:noVBand="1"/>
      </w:tblPr>
      <w:tblGrid>
        <w:gridCol w:w="1304"/>
        <w:gridCol w:w="850"/>
        <w:gridCol w:w="850"/>
        <w:gridCol w:w="851"/>
        <w:gridCol w:w="850"/>
        <w:gridCol w:w="850"/>
        <w:gridCol w:w="851"/>
        <w:gridCol w:w="850"/>
        <w:gridCol w:w="850"/>
        <w:gridCol w:w="851"/>
      </w:tblGrid>
      <w:tr w:rsidR="00275E8E" w:rsidRPr="00FD1905" w14:paraId="7A70C845" w14:textId="77777777" w:rsidTr="006E4411">
        <w:trPr>
          <w:trHeight w:val="567"/>
        </w:trPr>
        <w:tc>
          <w:tcPr>
            <w:tcW w:w="1304" w:type="dxa"/>
            <w:vAlign w:val="center"/>
          </w:tcPr>
          <w:p w14:paraId="7AE8DB28"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wiek / płeć</w:t>
            </w:r>
          </w:p>
        </w:tc>
        <w:tc>
          <w:tcPr>
            <w:tcW w:w="2551" w:type="dxa"/>
            <w:gridSpan w:val="3"/>
            <w:vAlign w:val="center"/>
          </w:tcPr>
          <w:p w14:paraId="522C8378"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kobiety</w:t>
            </w:r>
          </w:p>
        </w:tc>
        <w:tc>
          <w:tcPr>
            <w:tcW w:w="2551" w:type="dxa"/>
            <w:gridSpan w:val="3"/>
            <w:vAlign w:val="center"/>
          </w:tcPr>
          <w:p w14:paraId="10BC68D7"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mężczyźni</w:t>
            </w:r>
          </w:p>
        </w:tc>
        <w:tc>
          <w:tcPr>
            <w:tcW w:w="2551" w:type="dxa"/>
            <w:gridSpan w:val="3"/>
            <w:vAlign w:val="center"/>
          </w:tcPr>
          <w:p w14:paraId="270EB635" w14:textId="77777777" w:rsidR="00275E8E" w:rsidRPr="00FD1905" w:rsidRDefault="00275E8E"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razem</w:t>
            </w:r>
          </w:p>
        </w:tc>
      </w:tr>
      <w:tr w:rsidR="00583402" w:rsidRPr="00FD1905" w14:paraId="0295072A" w14:textId="77777777" w:rsidTr="006E4411">
        <w:trPr>
          <w:trHeight w:val="397"/>
        </w:trPr>
        <w:tc>
          <w:tcPr>
            <w:tcW w:w="1304" w:type="dxa"/>
            <w:vAlign w:val="center"/>
          </w:tcPr>
          <w:p w14:paraId="53C00809" w14:textId="77777777"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rok</w:t>
            </w:r>
          </w:p>
        </w:tc>
        <w:tc>
          <w:tcPr>
            <w:tcW w:w="850" w:type="dxa"/>
            <w:vAlign w:val="center"/>
          </w:tcPr>
          <w:p w14:paraId="09011C9C" w14:textId="0B9005C7"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2018</w:t>
            </w:r>
          </w:p>
        </w:tc>
        <w:tc>
          <w:tcPr>
            <w:tcW w:w="850" w:type="dxa"/>
            <w:vAlign w:val="center"/>
          </w:tcPr>
          <w:p w14:paraId="0AB35043" w14:textId="737FE899"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2019</w:t>
            </w:r>
          </w:p>
        </w:tc>
        <w:tc>
          <w:tcPr>
            <w:tcW w:w="851" w:type="dxa"/>
            <w:vAlign w:val="center"/>
          </w:tcPr>
          <w:p w14:paraId="1C1AC7AD" w14:textId="22BC9F6E"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I-VI 20</w:t>
            </w:r>
            <w:r w:rsidR="006C3539" w:rsidRPr="00FD1905">
              <w:rPr>
                <w:rFonts w:asciiTheme="minorHAnsi" w:hAnsiTheme="minorHAnsi" w:cstheme="minorHAnsi"/>
                <w:b/>
                <w:bCs/>
                <w:sz w:val="22"/>
                <w:szCs w:val="22"/>
              </w:rPr>
              <w:t>20</w:t>
            </w:r>
          </w:p>
        </w:tc>
        <w:tc>
          <w:tcPr>
            <w:tcW w:w="850" w:type="dxa"/>
            <w:vAlign w:val="center"/>
          </w:tcPr>
          <w:p w14:paraId="4A6AE734" w14:textId="752D01D4"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w:t>
            </w:r>
            <w:r w:rsidR="006C3539" w:rsidRPr="00FD1905">
              <w:rPr>
                <w:rFonts w:asciiTheme="minorHAnsi" w:hAnsiTheme="minorHAnsi" w:cstheme="minorHAnsi"/>
                <w:b/>
                <w:bCs/>
                <w:sz w:val="22"/>
                <w:szCs w:val="22"/>
              </w:rPr>
              <w:t>8</w:t>
            </w:r>
          </w:p>
        </w:tc>
        <w:tc>
          <w:tcPr>
            <w:tcW w:w="850" w:type="dxa"/>
            <w:vAlign w:val="center"/>
          </w:tcPr>
          <w:p w14:paraId="023487F1" w14:textId="0CD4AF9B"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w:t>
            </w:r>
            <w:r w:rsidR="006C3539" w:rsidRPr="00FD1905">
              <w:rPr>
                <w:rFonts w:asciiTheme="minorHAnsi" w:hAnsiTheme="minorHAnsi" w:cstheme="minorHAnsi"/>
                <w:b/>
                <w:bCs/>
                <w:sz w:val="22"/>
                <w:szCs w:val="22"/>
              </w:rPr>
              <w:t>9</w:t>
            </w:r>
          </w:p>
        </w:tc>
        <w:tc>
          <w:tcPr>
            <w:tcW w:w="851" w:type="dxa"/>
            <w:vAlign w:val="center"/>
          </w:tcPr>
          <w:p w14:paraId="344FD80E" w14:textId="647B23F3"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I-VI 20</w:t>
            </w:r>
            <w:r w:rsidR="006C3539" w:rsidRPr="00FD1905">
              <w:rPr>
                <w:rFonts w:asciiTheme="minorHAnsi" w:hAnsiTheme="minorHAnsi" w:cstheme="minorHAnsi"/>
                <w:b/>
                <w:bCs/>
                <w:sz w:val="22"/>
                <w:szCs w:val="22"/>
              </w:rPr>
              <w:t>20</w:t>
            </w:r>
          </w:p>
        </w:tc>
        <w:tc>
          <w:tcPr>
            <w:tcW w:w="850" w:type="dxa"/>
            <w:vAlign w:val="center"/>
          </w:tcPr>
          <w:p w14:paraId="76207112" w14:textId="15C926CD"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w:t>
            </w:r>
            <w:r w:rsidR="00A91EB2" w:rsidRPr="00FD1905">
              <w:rPr>
                <w:rFonts w:asciiTheme="minorHAnsi" w:hAnsiTheme="minorHAnsi" w:cstheme="minorHAnsi"/>
                <w:b/>
                <w:bCs/>
                <w:sz w:val="22"/>
                <w:szCs w:val="22"/>
              </w:rPr>
              <w:t>8</w:t>
            </w:r>
          </w:p>
        </w:tc>
        <w:tc>
          <w:tcPr>
            <w:tcW w:w="850" w:type="dxa"/>
            <w:vAlign w:val="center"/>
          </w:tcPr>
          <w:p w14:paraId="559EA42B" w14:textId="6D059919"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201</w:t>
            </w:r>
            <w:r w:rsidR="00A91EB2" w:rsidRPr="00FD1905">
              <w:rPr>
                <w:rFonts w:asciiTheme="minorHAnsi" w:hAnsiTheme="minorHAnsi" w:cstheme="minorHAnsi"/>
                <w:b/>
                <w:bCs/>
                <w:sz w:val="22"/>
                <w:szCs w:val="22"/>
              </w:rPr>
              <w:t>9</w:t>
            </w:r>
          </w:p>
        </w:tc>
        <w:tc>
          <w:tcPr>
            <w:tcW w:w="851" w:type="dxa"/>
            <w:vAlign w:val="center"/>
          </w:tcPr>
          <w:p w14:paraId="420CDD5D" w14:textId="6249BA7A" w:rsidR="00583402" w:rsidRPr="00FD1905" w:rsidRDefault="00583402" w:rsidP="00FD1905">
            <w:pPr>
              <w:spacing w:line="300" w:lineRule="auto"/>
              <w:rPr>
                <w:rFonts w:asciiTheme="minorHAnsi" w:hAnsiTheme="minorHAnsi" w:cstheme="minorHAnsi"/>
                <w:b/>
                <w:bCs/>
                <w:sz w:val="22"/>
                <w:szCs w:val="22"/>
              </w:rPr>
            </w:pPr>
            <w:r w:rsidRPr="00FD1905">
              <w:rPr>
                <w:rFonts w:asciiTheme="minorHAnsi" w:hAnsiTheme="minorHAnsi" w:cstheme="minorHAnsi"/>
                <w:b/>
                <w:bCs/>
                <w:sz w:val="22"/>
                <w:szCs w:val="22"/>
              </w:rPr>
              <w:t>I-VI 20</w:t>
            </w:r>
            <w:r w:rsidR="00A91EB2" w:rsidRPr="00FD1905">
              <w:rPr>
                <w:rFonts w:asciiTheme="minorHAnsi" w:hAnsiTheme="minorHAnsi" w:cstheme="minorHAnsi"/>
                <w:b/>
                <w:bCs/>
                <w:sz w:val="22"/>
                <w:szCs w:val="22"/>
              </w:rPr>
              <w:t>20</w:t>
            </w:r>
          </w:p>
        </w:tc>
      </w:tr>
      <w:tr w:rsidR="00116EC5" w:rsidRPr="00FD1905" w14:paraId="0F1DD62F" w14:textId="77777777" w:rsidTr="006E4411">
        <w:trPr>
          <w:trHeight w:val="397"/>
        </w:trPr>
        <w:tc>
          <w:tcPr>
            <w:tcW w:w="1304" w:type="dxa"/>
            <w:vAlign w:val="center"/>
          </w:tcPr>
          <w:p w14:paraId="2A408996" w14:textId="77777777"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19-29</w:t>
            </w:r>
          </w:p>
        </w:tc>
        <w:tc>
          <w:tcPr>
            <w:tcW w:w="850" w:type="dxa"/>
            <w:vAlign w:val="center"/>
          </w:tcPr>
          <w:p w14:paraId="08EB033C" w14:textId="6BCF18DB"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2,8%</w:t>
            </w:r>
          </w:p>
        </w:tc>
        <w:tc>
          <w:tcPr>
            <w:tcW w:w="850" w:type="dxa"/>
            <w:vAlign w:val="center"/>
          </w:tcPr>
          <w:p w14:paraId="3AE7C0B5" w14:textId="5B928CF5" w:rsidR="00116EC5" w:rsidRPr="00FD1905" w:rsidRDefault="00912B28"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2,6</w:t>
            </w:r>
            <w:r w:rsidR="0039678D" w:rsidRPr="00FD1905">
              <w:rPr>
                <w:rFonts w:asciiTheme="minorHAnsi" w:hAnsiTheme="minorHAnsi" w:cstheme="minorHAnsi"/>
                <w:sz w:val="22"/>
                <w:szCs w:val="22"/>
              </w:rPr>
              <w:t>%</w:t>
            </w:r>
          </w:p>
        </w:tc>
        <w:tc>
          <w:tcPr>
            <w:tcW w:w="851" w:type="dxa"/>
            <w:vAlign w:val="center"/>
          </w:tcPr>
          <w:p w14:paraId="67D8A429" w14:textId="78DAB706" w:rsidR="00116EC5" w:rsidRPr="00FD1905" w:rsidRDefault="00B02EA7"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2,7%</w:t>
            </w:r>
          </w:p>
        </w:tc>
        <w:tc>
          <w:tcPr>
            <w:tcW w:w="850" w:type="dxa"/>
            <w:vAlign w:val="center"/>
          </w:tcPr>
          <w:p w14:paraId="7D1EB2E0" w14:textId="213C2B56"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5,0%</w:t>
            </w:r>
          </w:p>
        </w:tc>
        <w:tc>
          <w:tcPr>
            <w:tcW w:w="850" w:type="dxa"/>
            <w:vAlign w:val="center"/>
          </w:tcPr>
          <w:p w14:paraId="1DC1307E" w14:textId="530AB38A" w:rsidR="00116EC5" w:rsidRPr="00FD1905" w:rsidRDefault="000F7087"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4,8%</w:t>
            </w:r>
          </w:p>
        </w:tc>
        <w:tc>
          <w:tcPr>
            <w:tcW w:w="851" w:type="dxa"/>
            <w:vAlign w:val="center"/>
          </w:tcPr>
          <w:p w14:paraId="176E01A8" w14:textId="1EC826F6" w:rsidR="00116EC5" w:rsidRPr="00FD1905" w:rsidRDefault="00D2025D"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5,0%</w:t>
            </w:r>
          </w:p>
        </w:tc>
        <w:tc>
          <w:tcPr>
            <w:tcW w:w="850" w:type="dxa"/>
            <w:vAlign w:val="center"/>
          </w:tcPr>
          <w:p w14:paraId="72424020" w14:textId="5187247D"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7,8%</w:t>
            </w:r>
          </w:p>
        </w:tc>
        <w:tc>
          <w:tcPr>
            <w:tcW w:w="850" w:type="dxa"/>
            <w:vAlign w:val="center"/>
          </w:tcPr>
          <w:p w14:paraId="72A3115F" w14:textId="2975EA60" w:rsidR="00116EC5" w:rsidRPr="00FD1905" w:rsidRDefault="00172CB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7,4</w:t>
            </w:r>
            <w:r w:rsidR="00221339" w:rsidRPr="00FD1905">
              <w:rPr>
                <w:rFonts w:asciiTheme="minorHAnsi" w:hAnsiTheme="minorHAnsi" w:cstheme="minorHAnsi"/>
                <w:sz w:val="22"/>
                <w:szCs w:val="22"/>
              </w:rPr>
              <w:t>%</w:t>
            </w:r>
          </w:p>
        </w:tc>
        <w:tc>
          <w:tcPr>
            <w:tcW w:w="851" w:type="dxa"/>
            <w:vAlign w:val="center"/>
          </w:tcPr>
          <w:p w14:paraId="74DE4C30" w14:textId="5816E79E" w:rsidR="00116EC5" w:rsidRPr="00FD1905" w:rsidRDefault="00866759"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7,6%</w:t>
            </w:r>
          </w:p>
        </w:tc>
      </w:tr>
      <w:tr w:rsidR="00116EC5" w:rsidRPr="00FD1905" w14:paraId="317EA30C" w14:textId="77777777" w:rsidTr="006E4411">
        <w:trPr>
          <w:trHeight w:val="397"/>
        </w:trPr>
        <w:tc>
          <w:tcPr>
            <w:tcW w:w="1304" w:type="dxa"/>
            <w:vAlign w:val="center"/>
          </w:tcPr>
          <w:p w14:paraId="06AE8F96" w14:textId="77777777"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30-64</w:t>
            </w:r>
          </w:p>
        </w:tc>
        <w:tc>
          <w:tcPr>
            <w:tcW w:w="850" w:type="dxa"/>
            <w:vAlign w:val="center"/>
          </w:tcPr>
          <w:p w14:paraId="71C71E0B" w14:textId="3A210FD9"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23,8%</w:t>
            </w:r>
          </w:p>
        </w:tc>
        <w:tc>
          <w:tcPr>
            <w:tcW w:w="850" w:type="dxa"/>
            <w:vAlign w:val="center"/>
          </w:tcPr>
          <w:p w14:paraId="7ED880CE" w14:textId="02A7C106" w:rsidR="00116EC5" w:rsidRPr="00FD1905" w:rsidRDefault="00773E50"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23,4</w:t>
            </w:r>
            <w:r w:rsidR="00B472EB" w:rsidRPr="00FD1905">
              <w:rPr>
                <w:rFonts w:asciiTheme="minorHAnsi" w:hAnsiTheme="minorHAnsi" w:cstheme="minorHAnsi"/>
                <w:sz w:val="22"/>
                <w:szCs w:val="22"/>
              </w:rPr>
              <w:t>%</w:t>
            </w:r>
          </w:p>
        </w:tc>
        <w:tc>
          <w:tcPr>
            <w:tcW w:w="851" w:type="dxa"/>
            <w:vAlign w:val="center"/>
          </w:tcPr>
          <w:p w14:paraId="52D265EE" w14:textId="28E02C59" w:rsidR="00116EC5" w:rsidRPr="00FD1905" w:rsidRDefault="0094102B"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24,0</w:t>
            </w:r>
            <w:r w:rsidR="0021786C" w:rsidRPr="00FD1905">
              <w:rPr>
                <w:rFonts w:asciiTheme="minorHAnsi" w:hAnsiTheme="minorHAnsi" w:cstheme="minorHAnsi"/>
                <w:sz w:val="22"/>
                <w:szCs w:val="22"/>
              </w:rPr>
              <w:t>%</w:t>
            </w:r>
          </w:p>
        </w:tc>
        <w:tc>
          <w:tcPr>
            <w:tcW w:w="850" w:type="dxa"/>
            <w:vAlign w:val="center"/>
          </w:tcPr>
          <w:p w14:paraId="6C9D487B" w14:textId="5A60F23F"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60,6%</w:t>
            </w:r>
          </w:p>
        </w:tc>
        <w:tc>
          <w:tcPr>
            <w:tcW w:w="850" w:type="dxa"/>
            <w:vAlign w:val="center"/>
          </w:tcPr>
          <w:p w14:paraId="68F27B89" w14:textId="657B854C" w:rsidR="00116EC5" w:rsidRPr="00FD1905" w:rsidRDefault="00C56396"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61,3%</w:t>
            </w:r>
          </w:p>
        </w:tc>
        <w:tc>
          <w:tcPr>
            <w:tcW w:w="851" w:type="dxa"/>
            <w:vAlign w:val="center"/>
          </w:tcPr>
          <w:p w14:paraId="397A237E" w14:textId="05E420B1" w:rsidR="00116EC5" w:rsidRPr="00FD1905" w:rsidRDefault="001565F2"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61,0%</w:t>
            </w:r>
          </w:p>
        </w:tc>
        <w:tc>
          <w:tcPr>
            <w:tcW w:w="850" w:type="dxa"/>
            <w:vAlign w:val="center"/>
          </w:tcPr>
          <w:p w14:paraId="1DB061C2" w14:textId="4C931472"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84,4%</w:t>
            </w:r>
          </w:p>
        </w:tc>
        <w:tc>
          <w:tcPr>
            <w:tcW w:w="850" w:type="dxa"/>
            <w:vAlign w:val="center"/>
          </w:tcPr>
          <w:p w14:paraId="12A2FFCF" w14:textId="58E33800" w:rsidR="00116EC5" w:rsidRPr="00FD1905" w:rsidRDefault="00221339"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84,7</w:t>
            </w:r>
            <w:r w:rsidR="00B65580" w:rsidRPr="00FD1905">
              <w:rPr>
                <w:rFonts w:asciiTheme="minorHAnsi" w:hAnsiTheme="minorHAnsi" w:cstheme="minorHAnsi"/>
                <w:sz w:val="22"/>
                <w:szCs w:val="22"/>
              </w:rPr>
              <w:t>%</w:t>
            </w:r>
          </w:p>
        </w:tc>
        <w:tc>
          <w:tcPr>
            <w:tcW w:w="851" w:type="dxa"/>
            <w:vAlign w:val="center"/>
          </w:tcPr>
          <w:p w14:paraId="123C61BF" w14:textId="35EB9866" w:rsidR="00116EC5" w:rsidRPr="00FD1905" w:rsidRDefault="00DD0028"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85,0%</w:t>
            </w:r>
          </w:p>
        </w:tc>
      </w:tr>
      <w:tr w:rsidR="00116EC5" w:rsidRPr="00FD1905" w14:paraId="1C543DC1" w14:textId="77777777" w:rsidTr="006E4411">
        <w:trPr>
          <w:trHeight w:val="397"/>
        </w:trPr>
        <w:tc>
          <w:tcPr>
            <w:tcW w:w="1304" w:type="dxa"/>
            <w:vAlign w:val="center"/>
          </w:tcPr>
          <w:p w14:paraId="6241C1D9" w14:textId="77777777"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65 i więcej</w:t>
            </w:r>
          </w:p>
        </w:tc>
        <w:tc>
          <w:tcPr>
            <w:tcW w:w="850" w:type="dxa"/>
            <w:vAlign w:val="center"/>
          </w:tcPr>
          <w:p w14:paraId="0FB68E68" w14:textId="701424E5"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2,4%</w:t>
            </w:r>
          </w:p>
        </w:tc>
        <w:tc>
          <w:tcPr>
            <w:tcW w:w="850" w:type="dxa"/>
            <w:vAlign w:val="center"/>
          </w:tcPr>
          <w:p w14:paraId="6981E6D3" w14:textId="7AFCC6E3" w:rsidR="00116EC5" w:rsidRPr="00FD1905" w:rsidRDefault="00B472EB"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2,5</w:t>
            </w:r>
            <w:r w:rsidR="00E618FE" w:rsidRPr="00FD1905">
              <w:rPr>
                <w:rFonts w:asciiTheme="minorHAnsi" w:hAnsiTheme="minorHAnsi" w:cstheme="minorHAnsi"/>
                <w:sz w:val="22"/>
                <w:szCs w:val="22"/>
              </w:rPr>
              <w:t>%</w:t>
            </w:r>
          </w:p>
        </w:tc>
        <w:tc>
          <w:tcPr>
            <w:tcW w:w="851" w:type="dxa"/>
            <w:vAlign w:val="center"/>
          </w:tcPr>
          <w:p w14:paraId="37810B96" w14:textId="647358FC" w:rsidR="00116EC5" w:rsidRPr="00FD1905" w:rsidRDefault="00D45BCA"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2,2%</w:t>
            </w:r>
          </w:p>
        </w:tc>
        <w:tc>
          <w:tcPr>
            <w:tcW w:w="850" w:type="dxa"/>
            <w:vAlign w:val="center"/>
          </w:tcPr>
          <w:p w14:paraId="6CA658A6" w14:textId="57EBB668"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5,4%</w:t>
            </w:r>
          </w:p>
        </w:tc>
        <w:tc>
          <w:tcPr>
            <w:tcW w:w="850" w:type="dxa"/>
            <w:vAlign w:val="center"/>
          </w:tcPr>
          <w:p w14:paraId="44A3CC5E" w14:textId="0E06365C" w:rsidR="00116EC5" w:rsidRPr="00FD1905" w:rsidRDefault="00017F30"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5,4%</w:t>
            </w:r>
          </w:p>
        </w:tc>
        <w:tc>
          <w:tcPr>
            <w:tcW w:w="851" w:type="dxa"/>
            <w:vAlign w:val="center"/>
          </w:tcPr>
          <w:p w14:paraId="5AE419EC" w14:textId="255E69DC" w:rsidR="00116EC5" w:rsidRPr="00FD1905" w:rsidRDefault="00BE638D"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5,1%</w:t>
            </w:r>
          </w:p>
        </w:tc>
        <w:tc>
          <w:tcPr>
            <w:tcW w:w="850" w:type="dxa"/>
            <w:vAlign w:val="center"/>
          </w:tcPr>
          <w:p w14:paraId="7BC36286" w14:textId="06AF41CD" w:rsidR="00116EC5" w:rsidRPr="00FD1905" w:rsidRDefault="00116EC5"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7,8%</w:t>
            </w:r>
          </w:p>
        </w:tc>
        <w:tc>
          <w:tcPr>
            <w:tcW w:w="850" w:type="dxa"/>
            <w:vAlign w:val="center"/>
          </w:tcPr>
          <w:p w14:paraId="11A7AF2F" w14:textId="6EACA2F7" w:rsidR="00116EC5" w:rsidRPr="00FD1905" w:rsidRDefault="00FA51DE"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7,9</w:t>
            </w:r>
            <w:r w:rsidR="006259DE" w:rsidRPr="00FD1905">
              <w:rPr>
                <w:rFonts w:asciiTheme="minorHAnsi" w:hAnsiTheme="minorHAnsi" w:cstheme="minorHAnsi"/>
                <w:sz w:val="22"/>
                <w:szCs w:val="22"/>
              </w:rPr>
              <w:t>%</w:t>
            </w:r>
          </w:p>
        </w:tc>
        <w:tc>
          <w:tcPr>
            <w:tcW w:w="851" w:type="dxa"/>
            <w:vAlign w:val="center"/>
          </w:tcPr>
          <w:p w14:paraId="68F86554" w14:textId="5CE26F18" w:rsidR="00116EC5" w:rsidRPr="00FD1905" w:rsidRDefault="006C61DC"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7,4%</w:t>
            </w:r>
          </w:p>
        </w:tc>
      </w:tr>
      <w:tr w:rsidR="00A91EB2" w:rsidRPr="00FD1905" w14:paraId="0353D9C0" w14:textId="77777777" w:rsidTr="006E4411">
        <w:trPr>
          <w:trHeight w:val="397"/>
        </w:trPr>
        <w:tc>
          <w:tcPr>
            <w:tcW w:w="1304" w:type="dxa"/>
            <w:vAlign w:val="center"/>
          </w:tcPr>
          <w:p w14:paraId="66D1E0B7" w14:textId="77777777" w:rsidR="00A91EB2" w:rsidRPr="00FD1905" w:rsidRDefault="00A91EB2" w:rsidP="00FD1905">
            <w:pPr>
              <w:spacing w:line="300" w:lineRule="auto"/>
              <w:rPr>
                <w:rFonts w:asciiTheme="minorHAnsi" w:hAnsiTheme="minorHAnsi" w:cstheme="minorHAnsi"/>
                <w:sz w:val="22"/>
                <w:szCs w:val="22"/>
              </w:rPr>
            </w:pPr>
            <w:r w:rsidRPr="00FD1905">
              <w:rPr>
                <w:rFonts w:asciiTheme="minorHAnsi" w:hAnsiTheme="minorHAnsi" w:cstheme="minorHAnsi"/>
                <w:b/>
                <w:bCs/>
                <w:sz w:val="22"/>
                <w:szCs w:val="22"/>
              </w:rPr>
              <w:t>ogółem</w:t>
            </w:r>
          </w:p>
        </w:tc>
        <w:tc>
          <w:tcPr>
            <w:tcW w:w="850" w:type="dxa"/>
            <w:vAlign w:val="center"/>
          </w:tcPr>
          <w:p w14:paraId="1CA6B0E3" w14:textId="395B0099" w:rsidR="00A91EB2" w:rsidRPr="00FD1905" w:rsidRDefault="00A91EB2"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29,0%</w:t>
            </w:r>
          </w:p>
        </w:tc>
        <w:tc>
          <w:tcPr>
            <w:tcW w:w="850" w:type="dxa"/>
            <w:vAlign w:val="center"/>
          </w:tcPr>
          <w:p w14:paraId="41DCB73A" w14:textId="516D47CD" w:rsidR="00A91EB2" w:rsidRPr="00FD1905" w:rsidRDefault="00031CBE"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28,5%</w:t>
            </w:r>
          </w:p>
        </w:tc>
        <w:tc>
          <w:tcPr>
            <w:tcW w:w="851" w:type="dxa"/>
            <w:vAlign w:val="center"/>
          </w:tcPr>
          <w:p w14:paraId="4B6DFFD7" w14:textId="46D551EF" w:rsidR="00A91EB2" w:rsidRPr="00FD1905" w:rsidRDefault="006B20EF"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28,9</w:t>
            </w:r>
            <w:r w:rsidR="00D3447A" w:rsidRPr="00FD1905">
              <w:rPr>
                <w:rFonts w:asciiTheme="minorHAnsi" w:hAnsiTheme="minorHAnsi" w:cstheme="minorHAnsi"/>
                <w:sz w:val="22"/>
                <w:szCs w:val="22"/>
              </w:rPr>
              <w:t>%</w:t>
            </w:r>
          </w:p>
        </w:tc>
        <w:tc>
          <w:tcPr>
            <w:tcW w:w="850" w:type="dxa"/>
            <w:vAlign w:val="center"/>
          </w:tcPr>
          <w:p w14:paraId="55FCB7CA" w14:textId="0420C169" w:rsidR="00A91EB2" w:rsidRPr="00FD1905" w:rsidRDefault="00A91EB2"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71,0%</w:t>
            </w:r>
          </w:p>
        </w:tc>
        <w:tc>
          <w:tcPr>
            <w:tcW w:w="850" w:type="dxa"/>
            <w:vAlign w:val="center"/>
          </w:tcPr>
          <w:p w14:paraId="5B23B4AC" w14:textId="5E5AF1AC" w:rsidR="00A91EB2" w:rsidRPr="00FD1905" w:rsidRDefault="00266E2F"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71,5</w:t>
            </w:r>
            <w:r w:rsidR="00031CBE" w:rsidRPr="00FD1905">
              <w:rPr>
                <w:rFonts w:asciiTheme="minorHAnsi" w:hAnsiTheme="minorHAnsi" w:cstheme="minorHAnsi"/>
                <w:sz w:val="22"/>
                <w:szCs w:val="22"/>
              </w:rPr>
              <w:t>%</w:t>
            </w:r>
          </w:p>
        </w:tc>
        <w:tc>
          <w:tcPr>
            <w:tcW w:w="851" w:type="dxa"/>
            <w:vAlign w:val="center"/>
          </w:tcPr>
          <w:p w14:paraId="03D700BB" w14:textId="5277E89E" w:rsidR="00A91EB2" w:rsidRPr="00FD1905" w:rsidRDefault="00FF4C09"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71,1%</w:t>
            </w:r>
          </w:p>
        </w:tc>
        <w:tc>
          <w:tcPr>
            <w:tcW w:w="850" w:type="dxa"/>
            <w:vAlign w:val="center"/>
          </w:tcPr>
          <w:p w14:paraId="6A43BC08" w14:textId="0AD821D4" w:rsidR="00A91EB2" w:rsidRPr="00FD1905" w:rsidRDefault="00A91EB2"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100%</w:t>
            </w:r>
          </w:p>
        </w:tc>
        <w:tc>
          <w:tcPr>
            <w:tcW w:w="850" w:type="dxa"/>
            <w:vAlign w:val="center"/>
          </w:tcPr>
          <w:p w14:paraId="43915E4A" w14:textId="532FEE85" w:rsidR="00A91EB2" w:rsidRPr="00FD1905" w:rsidRDefault="004B05C3"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100%</w:t>
            </w:r>
          </w:p>
        </w:tc>
        <w:tc>
          <w:tcPr>
            <w:tcW w:w="851" w:type="dxa"/>
            <w:vAlign w:val="center"/>
          </w:tcPr>
          <w:p w14:paraId="3ADB1F7D" w14:textId="6FB67005" w:rsidR="00A91EB2" w:rsidRPr="00FD1905" w:rsidRDefault="004B05C3" w:rsidP="00FD1905">
            <w:pPr>
              <w:spacing w:line="300" w:lineRule="auto"/>
              <w:rPr>
                <w:rFonts w:asciiTheme="minorHAnsi" w:hAnsiTheme="minorHAnsi" w:cstheme="minorHAnsi"/>
                <w:sz w:val="22"/>
                <w:szCs w:val="22"/>
              </w:rPr>
            </w:pPr>
            <w:r w:rsidRPr="00FD1905">
              <w:rPr>
                <w:rFonts w:asciiTheme="minorHAnsi" w:hAnsiTheme="minorHAnsi" w:cstheme="minorHAnsi"/>
                <w:sz w:val="22"/>
                <w:szCs w:val="22"/>
              </w:rPr>
              <w:t>100%</w:t>
            </w:r>
          </w:p>
        </w:tc>
      </w:tr>
    </w:tbl>
    <w:p w14:paraId="42D55E56" w14:textId="77777777" w:rsidR="00275E8E" w:rsidRPr="00FD1905" w:rsidRDefault="00275E8E"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Źródło: Mazowiecki Oddział Wojewódzki Narodowego Funduszu Zdrowia </w:t>
      </w:r>
    </w:p>
    <w:p w14:paraId="6678CFE8" w14:textId="2D891B48" w:rsidR="00275E8E" w:rsidRPr="00FD1905" w:rsidRDefault="00275E8E" w:rsidP="00465A35">
      <w:pPr>
        <w:spacing w:after="240" w:line="300" w:lineRule="auto"/>
        <w:rPr>
          <w:rFonts w:asciiTheme="minorHAnsi" w:hAnsiTheme="minorHAnsi" w:cstheme="minorHAnsi"/>
          <w:strike/>
          <w:sz w:val="22"/>
          <w:szCs w:val="22"/>
        </w:rPr>
      </w:pPr>
      <w:r w:rsidRPr="00FD1905">
        <w:rPr>
          <w:rFonts w:asciiTheme="minorHAnsi" w:hAnsiTheme="minorHAnsi" w:cstheme="minorHAnsi"/>
          <w:sz w:val="22"/>
          <w:szCs w:val="22"/>
        </w:rPr>
        <w:t xml:space="preserve">Z powyższych danych wynika, że najliczniej reprezentowana jest grupa mężczyzn w wieku 30-64 lata. Stanowią oni ponad 60% (cała grupa wiekowa 30-64 lata to ponad 80%) wszystkich dorosłych mieszkańców Warszawy używających alkoholu leczących się w placówkach lecznictwa odwykowego w programach podstawowych (finansowanych z NFZ). </w:t>
      </w:r>
      <w:r w:rsidR="005B0141">
        <w:rPr>
          <w:rFonts w:asciiTheme="minorHAnsi" w:hAnsiTheme="minorHAnsi" w:cstheme="minorHAnsi"/>
          <w:sz w:val="22"/>
          <w:szCs w:val="22"/>
        </w:rPr>
        <w:t>Najrzadziej</w:t>
      </w:r>
      <w:r w:rsidRPr="00FD1905">
        <w:rPr>
          <w:rFonts w:asciiTheme="minorHAnsi" w:hAnsiTheme="minorHAnsi" w:cstheme="minorHAnsi"/>
          <w:sz w:val="22"/>
          <w:szCs w:val="22"/>
        </w:rPr>
        <w:t xml:space="preserve"> (ok. 2% wszystkich pacjentów) leczą się kobiety w wieku powyżej 65 lat. </w:t>
      </w:r>
    </w:p>
    <w:p w14:paraId="0AD4ED1A" w14:textId="2627882E" w:rsidR="00B31378" w:rsidRPr="00FD1905" w:rsidRDefault="00B31378"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Miasto stołeczne Warszawa rozszerzyło możliwość korzystania z nieodpłatnych świadczeń zdrowotnych w placówkach lecznictwa odwykowego ponad program leczenia podstawowego finansowanego z NFZ. W 2019 r. opracowano nową procedurę konkursową dotyczącą przyznawania dotacji podmiotom leczniczym realizującym zadanie publiczne w zakresie ponadpodstawowego programu psychoterapii skierowanego do osób uzależnionych od alkoholu i innych środków psychoaktywnych oraz osób współuzależnionych. Czas realizacji zadania został wydłużony do 18 miesięcy (od maja 2019</w:t>
      </w:r>
      <w:r w:rsidR="004C4664" w:rsidRPr="00FD1905">
        <w:rPr>
          <w:rFonts w:asciiTheme="minorHAnsi" w:hAnsiTheme="minorHAnsi" w:cstheme="minorHAnsi"/>
          <w:sz w:val="22"/>
          <w:szCs w:val="22"/>
        </w:rPr>
        <w:t xml:space="preserve"> </w:t>
      </w:r>
      <w:r w:rsidRPr="00FD1905">
        <w:rPr>
          <w:rFonts w:asciiTheme="minorHAnsi" w:hAnsiTheme="minorHAnsi" w:cstheme="minorHAnsi"/>
          <w:sz w:val="22"/>
          <w:szCs w:val="22"/>
        </w:rPr>
        <w:t>r. do października 2020</w:t>
      </w:r>
      <w:r w:rsidR="004C4664" w:rsidRPr="00FD1905">
        <w:rPr>
          <w:rFonts w:asciiTheme="minorHAnsi" w:hAnsiTheme="minorHAnsi" w:cstheme="minorHAnsi"/>
          <w:sz w:val="22"/>
          <w:szCs w:val="22"/>
        </w:rPr>
        <w:t xml:space="preserve"> </w:t>
      </w:r>
      <w:r w:rsidRPr="00FD1905">
        <w:rPr>
          <w:rFonts w:asciiTheme="minorHAnsi" w:hAnsiTheme="minorHAnsi" w:cstheme="minorHAnsi"/>
          <w:sz w:val="22"/>
          <w:szCs w:val="22"/>
        </w:rPr>
        <w:t xml:space="preserve">r.). Program realizuje 20 poradni, przyznana kwota dotacji w roku 2020 to 3 876 180 PLN.  </w:t>
      </w:r>
    </w:p>
    <w:p w14:paraId="7FA281A8" w14:textId="0A7256F1" w:rsidR="00903063" w:rsidRPr="00FD1905" w:rsidRDefault="002F4509"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lastRenderedPageBreak/>
        <w:t xml:space="preserve">Ekspertyza sporządzona przez Instytut Psychiatrii i Neurologii w 2017 roku przedstawiła </w:t>
      </w:r>
      <w:r w:rsidR="00903063" w:rsidRPr="00FD1905">
        <w:rPr>
          <w:rFonts w:asciiTheme="minorHAnsi" w:hAnsiTheme="minorHAnsi" w:cstheme="minorHAnsi"/>
          <w:sz w:val="22"/>
          <w:szCs w:val="22"/>
        </w:rPr>
        <w:t xml:space="preserve"> </w:t>
      </w:r>
      <w:r w:rsidRPr="00FD1905">
        <w:rPr>
          <w:rFonts w:asciiTheme="minorHAnsi" w:hAnsiTheme="minorHAnsi" w:cstheme="minorHAnsi"/>
          <w:sz w:val="22"/>
          <w:szCs w:val="22"/>
        </w:rPr>
        <w:t xml:space="preserve">ocenę </w:t>
      </w:r>
      <w:r w:rsidR="00903063" w:rsidRPr="00FD1905">
        <w:rPr>
          <w:rFonts w:asciiTheme="minorHAnsi" w:hAnsiTheme="minorHAnsi" w:cstheme="minorHAnsi"/>
          <w:sz w:val="22"/>
          <w:szCs w:val="22"/>
        </w:rPr>
        <w:t>dostępności leczenia uzależnionych od alkoholu na terenie m. st. Warszawy</w:t>
      </w:r>
      <w:r w:rsidRPr="00FD1905">
        <w:rPr>
          <w:rFonts w:asciiTheme="minorHAnsi" w:hAnsiTheme="minorHAnsi" w:cstheme="minorHAnsi"/>
          <w:sz w:val="22"/>
          <w:szCs w:val="22"/>
        </w:rPr>
        <w:t xml:space="preserve"> porównawczo </w:t>
      </w:r>
      <w:r w:rsidR="00903063" w:rsidRPr="00FD1905">
        <w:rPr>
          <w:rFonts w:asciiTheme="minorHAnsi" w:hAnsiTheme="minorHAnsi" w:cstheme="minorHAnsi"/>
          <w:sz w:val="22"/>
          <w:szCs w:val="22"/>
        </w:rPr>
        <w:t>do całej Polski</w:t>
      </w:r>
      <w:r w:rsidRPr="00FD1905">
        <w:rPr>
          <w:rFonts w:asciiTheme="minorHAnsi" w:hAnsiTheme="minorHAnsi" w:cstheme="minorHAnsi"/>
          <w:sz w:val="22"/>
          <w:szCs w:val="22"/>
        </w:rPr>
        <w:t>.</w:t>
      </w:r>
      <w:r w:rsidR="00903063" w:rsidRPr="00FD1905">
        <w:rPr>
          <w:rFonts w:asciiTheme="minorHAnsi" w:hAnsiTheme="minorHAnsi" w:cstheme="minorHAnsi"/>
          <w:sz w:val="22"/>
          <w:szCs w:val="22"/>
        </w:rPr>
        <w:t xml:space="preserve"> W Warszawie ogólna liczba poradni psychiatrycznej opieki ambulatoryjnej w 2015 roku wynosiła 155, a współczynnik na 100.000 ludności 9,0. W całej Polsce liczba poradni wynosiła 2280, a współczynnik na 100.000 ludności 5,9. Współczynnik dostępności psychiatrycznej opieki ambulatoryjnej dla Warszawy był </w:t>
      </w:r>
      <w:r w:rsidR="00B967E6" w:rsidRPr="00FD1905">
        <w:rPr>
          <w:rFonts w:asciiTheme="minorHAnsi" w:hAnsiTheme="minorHAnsi" w:cstheme="minorHAnsi"/>
          <w:sz w:val="22"/>
          <w:szCs w:val="22"/>
        </w:rPr>
        <w:t xml:space="preserve">zatem </w:t>
      </w:r>
      <w:r w:rsidR="00903063" w:rsidRPr="00FD1905">
        <w:rPr>
          <w:rFonts w:asciiTheme="minorHAnsi" w:hAnsiTheme="minorHAnsi" w:cstheme="minorHAnsi"/>
          <w:sz w:val="22"/>
          <w:szCs w:val="22"/>
        </w:rPr>
        <w:t xml:space="preserve">o 53% wyższy niż dla całej Polski. </w:t>
      </w:r>
      <w:r w:rsidR="00B967E6" w:rsidRPr="00FD1905">
        <w:rPr>
          <w:rFonts w:asciiTheme="minorHAnsi" w:hAnsiTheme="minorHAnsi" w:cstheme="minorHAnsi"/>
          <w:sz w:val="22"/>
          <w:szCs w:val="22"/>
        </w:rPr>
        <w:t>Natomiast d</w:t>
      </w:r>
      <w:r w:rsidR="00903063" w:rsidRPr="00FD1905">
        <w:rPr>
          <w:rFonts w:asciiTheme="minorHAnsi" w:hAnsiTheme="minorHAnsi" w:cstheme="minorHAnsi"/>
          <w:sz w:val="22"/>
          <w:szCs w:val="22"/>
        </w:rPr>
        <w:t>ostępność poradni odwykowych dla uzależnionych od alkoholu w</w:t>
      </w:r>
      <w:r w:rsidR="0091369F" w:rsidRPr="00FD1905">
        <w:rPr>
          <w:rFonts w:asciiTheme="minorHAnsi" w:hAnsiTheme="minorHAnsi" w:cstheme="minorHAnsi"/>
          <w:sz w:val="22"/>
          <w:szCs w:val="22"/>
        </w:rPr>
        <w:t> </w:t>
      </w:r>
      <w:r w:rsidR="00903063" w:rsidRPr="00FD1905">
        <w:rPr>
          <w:rFonts w:asciiTheme="minorHAnsi" w:hAnsiTheme="minorHAnsi" w:cstheme="minorHAnsi"/>
          <w:sz w:val="22"/>
          <w:szCs w:val="22"/>
        </w:rPr>
        <w:t xml:space="preserve">Warszawie wynosi 1,1 i jest nieco mniejsza niż dostępność tego rodzaju poradni w Polsce (1,3). </w:t>
      </w:r>
    </w:p>
    <w:p w14:paraId="10F51771" w14:textId="53ECCB77" w:rsidR="00903063" w:rsidRPr="00FD1905" w:rsidRDefault="00903063"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W zakresie pomocy rodzinom w opiece i wychowaniu w Warszawie istnieje system placówek wsparcia dziennego, które zgodnie z obowiązującymi przepisami realizują zadania z zakresu pracy opiekuńczej, specjalistycznej lub podwórkowej. </w:t>
      </w:r>
      <w:r w:rsidR="002F4509" w:rsidRPr="00FD1905">
        <w:rPr>
          <w:rFonts w:asciiTheme="minorHAnsi" w:hAnsiTheme="minorHAnsi" w:cstheme="minorHAnsi"/>
          <w:sz w:val="22"/>
          <w:szCs w:val="22"/>
        </w:rPr>
        <w:t>W roku</w:t>
      </w:r>
      <w:r w:rsidR="00096471" w:rsidRPr="00FD1905">
        <w:rPr>
          <w:rFonts w:asciiTheme="minorHAnsi" w:hAnsiTheme="minorHAnsi" w:cstheme="minorHAnsi"/>
          <w:sz w:val="22"/>
          <w:szCs w:val="22"/>
        </w:rPr>
        <w:t xml:space="preserve"> 2019</w:t>
      </w:r>
      <w:r w:rsidR="00C8299D" w:rsidRPr="00FD1905">
        <w:rPr>
          <w:rFonts w:asciiTheme="minorHAnsi" w:hAnsiTheme="minorHAnsi" w:cstheme="minorHAnsi"/>
          <w:sz w:val="22"/>
          <w:szCs w:val="22"/>
        </w:rPr>
        <w:t xml:space="preserve"> </w:t>
      </w:r>
      <w:r w:rsidR="002F4509" w:rsidRPr="00FD1905">
        <w:rPr>
          <w:rFonts w:asciiTheme="minorHAnsi" w:hAnsiTheme="minorHAnsi" w:cstheme="minorHAnsi"/>
          <w:sz w:val="22"/>
          <w:szCs w:val="22"/>
        </w:rPr>
        <w:t xml:space="preserve">na terenie Warszawy </w:t>
      </w:r>
      <w:r w:rsidRPr="00FD1905">
        <w:rPr>
          <w:rFonts w:asciiTheme="minorHAnsi" w:hAnsiTheme="minorHAnsi" w:cstheme="minorHAnsi"/>
          <w:sz w:val="22"/>
          <w:szCs w:val="22"/>
        </w:rPr>
        <w:t>znajd</w:t>
      </w:r>
      <w:r w:rsidR="002F4509" w:rsidRPr="00FD1905">
        <w:rPr>
          <w:rFonts w:asciiTheme="minorHAnsi" w:hAnsiTheme="minorHAnsi" w:cstheme="minorHAnsi"/>
          <w:sz w:val="22"/>
          <w:szCs w:val="22"/>
        </w:rPr>
        <w:t>owało się 7</w:t>
      </w:r>
      <w:r w:rsidR="00133B68" w:rsidRPr="00FD1905">
        <w:rPr>
          <w:rFonts w:asciiTheme="minorHAnsi" w:hAnsiTheme="minorHAnsi" w:cstheme="minorHAnsi"/>
          <w:sz w:val="22"/>
          <w:szCs w:val="22"/>
        </w:rPr>
        <w:t>1</w:t>
      </w:r>
      <w:r w:rsidRPr="00FD1905">
        <w:rPr>
          <w:rFonts w:asciiTheme="minorHAnsi" w:hAnsiTheme="minorHAnsi" w:cstheme="minorHAnsi"/>
          <w:sz w:val="22"/>
          <w:szCs w:val="22"/>
        </w:rPr>
        <w:t xml:space="preserve"> placówek wsparcia dziennego dla dzieci i młodzieży prowadzonych przez organizacje pozarządowe</w:t>
      </w:r>
      <w:r w:rsidR="002F4509" w:rsidRPr="00FD1905">
        <w:rPr>
          <w:rFonts w:asciiTheme="minorHAnsi" w:hAnsiTheme="minorHAnsi" w:cstheme="minorHAnsi"/>
          <w:sz w:val="22"/>
          <w:szCs w:val="22"/>
        </w:rPr>
        <w:t>, w roku 20</w:t>
      </w:r>
      <w:r w:rsidR="00EC4B04" w:rsidRPr="00FD1905">
        <w:rPr>
          <w:rFonts w:asciiTheme="minorHAnsi" w:hAnsiTheme="minorHAnsi" w:cstheme="minorHAnsi"/>
          <w:sz w:val="22"/>
          <w:szCs w:val="22"/>
        </w:rPr>
        <w:t>20</w:t>
      </w:r>
      <w:r w:rsidR="009255EA" w:rsidRPr="00FD1905">
        <w:rPr>
          <w:rFonts w:asciiTheme="minorHAnsi" w:hAnsiTheme="minorHAnsi" w:cstheme="minorHAnsi"/>
          <w:sz w:val="22"/>
          <w:szCs w:val="22"/>
        </w:rPr>
        <w:t xml:space="preserve"> nadal</w:t>
      </w:r>
      <w:r w:rsidR="002F4509" w:rsidRPr="00FD1905">
        <w:rPr>
          <w:rFonts w:asciiTheme="minorHAnsi" w:hAnsiTheme="minorHAnsi" w:cstheme="minorHAnsi"/>
          <w:sz w:val="22"/>
          <w:szCs w:val="22"/>
        </w:rPr>
        <w:t xml:space="preserve"> funkcjonuje ich 71. </w:t>
      </w:r>
      <w:r w:rsidR="00C33EEB" w:rsidRPr="00FD1905">
        <w:rPr>
          <w:rFonts w:asciiTheme="minorHAnsi" w:hAnsiTheme="minorHAnsi" w:cstheme="minorHAnsi"/>
          <w:sz w:val="22"/>
          <w:szCs w:val="22"/>
        </w:rPr>
        <w:t>Poza placówkami niepublicznymi istnieje</w:t>
      </w:r>
      <w:r w:rsidR="002F4509" w:rsidRPr="00FD1905">
        <w:rPr>
          <w:rFonts w:asciiTheme="minorHAnsi" w:hAnsiTheme="minorHAnsi" w:cstheme="minorHAnsi"/>
          <w:sz w:val="22"/>
          <w:szCs w:val="22"/>
        </w:rPr>
        <w:t xml:space="preserve"> </w:t>
      </w:r>
      <w:r w:rsidRPr="00FD1905">
        <w:rPr>
          <w:rFonts w:asciiTheme="minorHAnsi" w:hAnsiTheme="minorHAnsi" w:cstheme="minorHAnsi"/>
          <w:sz w:val="22"/>
          <w:szCs w:val="22"/>
        </w:rPr>
        <w:t xml:space="preserve">10 </w:t>
      </w:r>
      <w:r w:rsidR="00C33EEB" w:rsidRPr="00FD1905">
        <w:rPr>
          <w:rFonts w:asciiTheme="minorHAnsi" w:hAnsiTheme="minorHAnsi" w:cstheme="minorHAnsi"/>
          <w:sz w:val="22"/>
          <w:szCs w:val="22"/>
        </w:rPr>
        <w:t xml:space="preserve">publicznych </w:t>
      </w:r>
      <w:r w:rsidRPr="00FD1905">
        <w:rPr>
          <w:rFonts w:asciiTheme="minorHAnsi" w:hAnsiTheme="minorHAnsi" w:cstheme="minorHAnsi"/>
          <w:sz w:val="22"/>
          <w:szCs w:val="22"/>
        </w:rPr>
        <w:t>ognisk działających w ramach Centrum Wspierania Rodzin „Rodzinna Warszawa” (typu opiekuńczego</w:t>
      </w:r>
      <w:r w:rsidR="00B51A73" w:rsidRPr="00FD1905">
        <w:rPr>
          <w:rFonts w:asciiTheme="minorHAnsi" w:hAnsiTheme="minorHAnsi" w:cstheme="minorHAnsi"/>
          <w:sz w:val="22"/>
          <w:szCs w:val="22"/>
        </w:rPr>
        <w:t xml:space="preserve"> i </w:t>
      </w:r>
      <w:r w:rsidRPr="00FD1905">
        <w:rPr>
          <w:rFonts w:asciiTheme="minorHAnsi" w:hAnsiTheme="minorHAnsi" w:cstheme="minorHAnsi"/>
          <w:sz w:val="22"/>
          <w:szCs w:val="22"/>
        </w:rPr>
        <w:t>specjalistyczneg</w:t>
      </w:r>
      <w:r w:rsidR="00B51A73" w:rsidRPr="00FD1905">
        <w:rPr>
          <w:rFonts w:asciiTheme="minorHAnsi" w:hAnsiTheme="minorHAnsi" w:cstheme="minorHAnsi"/>
          <w:sz w:val="22"/>
          <w:szCs w:val="22"/>
        </w:rPr>
        <w:t>o</w:t>
      </w:r>
      <w:r w:rsidRPr="00FD1905">
        <w:rPr>
          <w:rFonts w:asciiTheme="minorHAnsi" w:hAnsiTheme="minorHAnsi" w:cstheme="minorHAnsi"/>
          <w:sz w:val="22"/>
          <w:szCs w:val="22"/>
        </w:rPr>
        <w:t>). Najwię</w:t>
      </w:r>
      <w:r w:rsidR="002F4509" w:rsidRPr="00FD1905">
        <w:rPr>
          <w:rFonts w:asciiTheme="minorHAnsi" w:hAnsiTheme="minorHAnsi" w:cstheme="minorHAnsi"/>
          <w:sz w:val="22"/>
          <w:szCs w:val="22"/>
        </w:rPr>
        <w:t xml:space="preserve">cej placówek wsparcia dziennego </w:t>
      </w:r>
      <w:r w:rsidRPr="00FD1905">
        <w:rPr>
          <w:rFonts w:asciiTheme="minorHAnsi" w:hAnsiTheme="minorHAnsi" w:cstheme="minorHAnsi"/>
          <w:sz w:val="22"/>
          <w:szCs w:val="22"/>
        </w:rPr>
        <w:t>zlokalizowan</w:t>
      </w:r>
      <w:r w:rsidR="002F4509" w:rsidRPr="00FD1905">
        <w:rPr>
          <w:rFonts w:asciiTheme="minorHAnsi" w:hAnsiTheme="minorHAnsi" w:cstheme="minorHAnsi"/>
          <w:sz w:val="22"/>
          <w:szCs w:val="22"/>
        </w:rPr>
        <w:t>ych</w:t>
      </w:r>
      <w:r w:rsidRPr="00FD1905">
        <w:rPr>
          <w:rFonts w:asciiTheme="minorHAnsi" w:hAnsiTheme="minorHAnsi" w:cstheme="minorHAnsi"/>
          <w:sz w:val="22"/>
          <w:szCs w:val="22"/>
        </w:rPr>
        <w:t xml:space="preserve"> jest </w:t>
      </w:r>
      <w:r w:rsidR="002F4509" w:rsidRPr="00FD1905">
        <w:rPr>
          <w:rFonts w:asciiTheme="minorHAnsi" w:hAnsiTheme="minorHAnsi" w:cstheme="minorHAnsi"/>
          <w:sz w:val="22"/>
          <w:szCs w:val="22"/>
        </w:rPr>
        <w:t xml:space="preserve">w Śródmieściu, na </w:t>
      </w:r>
      <w:r w:rsidRPr="00FD1905">
        <w:rPr>
          <w:rFonts w:asciiTheme="minorHAnsi" w:hAnsiTheme="minorHAnsi" w:cstheme="minorHAnsi"/>
          <w:sz w:val="22"/>
          <w:szCs w:val="22"/>
        </w:rPr>
        <w:t>Pra</w:t>
      </w:r>
      <w:r w:rsidR="002F4509" w:rsidRPr="00FD1905">
        <w:rPr>
          <w:rFonts w:asciiTheme="minorHAnsi" w:hAnsiTheme="minorHAnsi" w:cstheme="minorHAnsi"/>
          <w:sz w:val="22"/>
          <w:szCs w:val="22"/>
        </w:rPr>
        <w:t>dze</w:t>
      </w:r>
      <w:r w:rsidRPr="00FD1905">
        <w:rPr>
          <w:rFonts w:asciiTheme="minorHAnsi" w:hAnsiTheme="minorHAnsi" w:cstheme="minorHAnsi"/>
          <w:sz w:val="22"/>
          <w:szCs w:val="22"/>
        </w:rPr>
        <w:t xml:space="preserve"> Północ i </w:t>
      </w:r>
      <w:r w:rsidR="002F4509" w:rsidRPr="00FD1905">
        <w:rPr>
          <w:rFonts w:asciiTheme="minorHAnsi" w:hAnsiTheme="minorHAnsi" w:cstheme="minorHAnsi"/>
          <w:sz w:val="22"/>
          <w:szCs w:val="22"/>
        </w:rPr>
        <w:t xml:space="preserve">na </w:t>
      </w:r>
      <w:r w:rsidRPr="00FD1905">
        <w:rPr>
          <w:rFonts w:asciiTheme="minorHAnsi" w:hAnsiTheme="minorHAnsi" w:cstheme="minorHAnsi"/>
          <w:sz w:val="22"/>
          <w:szCs w:val="22"/>
        </w:rPr>
        <w:t>Wol</w:t>
      </w:r>
      <w:r w:rsidR="002F4509" w:rsidRPr="00FD1905">
        <w:rPr>
          <w:rFonts w:asciiTheme="minorHAnsi" w:hAnsiTheme="minorHAnsi" w:cstheme="minorHAnsi"/>
          <w:sz w:val="22"/>
          <w:szCs w:val="22"/>
        </w:rPr>
        <w:t>i</w:t>
      </w:r>
      <w:r w:rsidRPr="00FD1905">
        <w:rPr>
          <w:rFonts w:asciiTheme="minorHAnsi" w:hAnsiTheme="minorHAnsi" w:cstheme="minorHAnsi"/>
          <w:sz w:val="22"/>
          <w:szCs w:val="22"/>
        </w:rPr>
        <w:t xml:space="preserve">. </w:t>
      </w:r>
    </w:p>
    <w:p w14:paraId="15155160" w14:textId="338FD9CF" w:rsidR="00F00EB6" w:rsidRPr="00FD1905" w:rsidRDefault="00F00EB6"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Organizacje pozarządowe na zlecenie m.st. Warszawy poza prowadzeniem placówek wsparcia dziennego realizują też wiele zadań na rzecz mieszkańców stolicy</w:t>
      </w:r>
      <w:r w:rsidR="001E3782" w:rsidRPr="00FD1905">
        <w:rPr>
          <w:rFonts w:asciiTheme="minorHAnsi" w:hAnsiTheme="minorHAnsi" w:cstheme="minorHAnsi"/>
          <w:sz w:val="22"/>
          <w:szCs w:val="22"/>
        </w:rPr>
        <w:t xml:space="preserve"> (dzieci, młodzieży, rodzin, osób dorosłych)</w:t>
      </w:r>
      <w:r w:rsidRPr="00FD1905">
        <w:rPr>
          <w:rFonts w:asciiTheme="minorHAnsi" w:hAnsiTheme="minorHAnsi" w:cstheme="minorHAnsi"/>
          <w:sz w:val="22"/>
          <w:szCs w:val="22"/>
        </w:rPr>
        <w:t xml:space="preserve">. W ramach zadań </w:t>
      </w:r>
      <w:r w:rsidR="0078198B" w:rsidRPr="00FD1905">
        <w:rPr>
          <w:rFonts w:asciiTheme="minorHAnsi" w:hAnsiTheme="minorHAnsi" w:cstheme="minorHAnsi"/>
          <w:sz w:val="22"/>
          <w:szCs w:val="22"/>
        </w:rPr>
        <w:t xml:space="preserve">w trybie wieloletnim w latach 2018-2021 </w:t>
      </w:r>
      <w:r w:rsidRPr="00FD1905">
        <w:rPr>
          <w:rFonts w:asciiTheme="minorHAnsi" w:hAnsiTheme="minorHAnsi" w:cstheme="minorHAnsi"/>
          <w:sz w:val="22"/>
          <w:szCs w:val="22"/>
        </w:rPr>
        <w:t xml:space="preserve">świadczona jest pomoc specjalistyczna w </w:t>
      </w:r>
      <w:r w:rsidR="00E95067" w:rsidRPr="00FD1905">
        <w:rPr>
          <w:rFonts w:asciiTheme="minorHAnsi" w:hAnsiTheme="minorHAnsi" w:cstheme="minorHAnsi"/>
          <w:sz w:val="22"/>
          <w:szCs w:val="22"/>
        </w:rPr>
        <w:t xml:space="preserve">zakresie </w:t>
      </w:r>
      <w:r w:rsidR="00EF3679" w:rsidRPr="00FD1905">
        <w:rPr>
          <w:rFonts w:asciiTheme="minorHAnsi" w:hAnsiTheme="minorHAnsi" w:cstheme="minorHAnsi"/>
          <w:sz w:val="22"/>
          <w:szCs w:val="22"/>
        </w:rPr>
        <w:t>działań psychologiczno-</w:t>
      </w:r>
      <w:r w:rsidR="00E95067" w:rsidRPr="00FD1905">
        <w:rPr>
          <w:rFonts w:asciiTheme="minorHAnsi" w:hAnsiTheme="minorHAnsi" w:cstheme="minorHAnsi"/>
          <w:sz w:val="22"/>
          <w:szCs w:val="22"/>
        </w:rPr>
        <w:t>pedagogicznych i poradnictwa rodzinnego skierowan</w:t>
      </w:r>
      <w:r w:rsidR="00C33EEB" w:rsidRPr="00FD1905">
        <w:rPr>
          <w:rFonts w:asciiTheme="minorHAnsi" w:hAnsiTheme="minorHAnsi" w:cstheme="minorHAnsi"/>
          <w:sz w:val="22"/>
          <w:szCs w:val="22"/>
        </w:rPr>
        <w:t>a</w:t>
      </w:r>
      <w:r w:rsidR="00E95067" w:rsidRPr="00FD1905">
        <w:rPr>
          <w:rFonts w:asciiTheme="minorHAnsi" w:hAnsiTheme="minorHAnsi" w:cstheme="minorHAnsi"/>
          <w:sz w:val="22"/>
          <w:szCs w:val="22"/>
        </w:rPr>
        <w:t xml:space="preserve"> do osób i rodzin z problemami opiekuńczo-wychowawczymi, zagrożonych lub dotkniętych problemem uzależnienia od alkoholu, a także do rodzin gdzie występują zachowania ryzykowne związane lub będące następstwem używania alkoholu. Celem tych programów jest poprawa funkcjonowania rodzin (oraz poszczególnych ich członków), w których występują problemy opiekuńczo- wychowawcze poprzez tworzenie warunków do samodzielnego rozwiązywania problemów</w:t>
      </w:r>
      <w:r w:rsidR="00262A24" w:rsidRPr="00FD1905">
        <w:rPr>
          <w:rFonts w:asciiTheme="minorHAnsi" w:hAnsiTheme="minorHAnsi" w:cstheme="minorHAnsi"/>
          <w:sz w:val="22"/>
          <w:szCs w:val="22"/>
        </w:rPr>
        <w:t xml:space="preserve"> oraz wzmocnienie zdrowych/konstruktywnych więzi rodzinnych i kompetencji rodzicielskich wśród uczestników programu.</w:t>
      </w:r>
      <w:r w:rsidR="0078198B" w:rsidRPr="00FD1905">
        <w:rPr>
          <w:rFonts w:asciiTheme="minorHAnsi" w:hAnsiTheme="minorHAnsi" w:cstheme="minorHAnsi"/>
          <w:sz w:val="22"/>
          <w:szCs w:val="22"/>
        </w:rPr>
        <w:t xml:space="preserve"> Ponadto organizacje pozarządowe w ramach programów wieloletnich w latach 2018-2021 wspierają osoby dorosłe nadużywające alkoholu w podejmowaniu zachowań prozdrowotnych. Celem tych działań jest zapewnienie pomocy rehabilitacyjnej i postrehabilitacyjnej dla osób uzależnionych/nadmiernie używających alkoholu oraz rozwój prawidłowych mechanizmów adaptacyjnych </w:t>
      </w:r>
      <w:r w:rsidR="003E3F29" w:rsidRPr="00FD1905">
        <w:rPr>
          <w:rFonts w:asciiTheme="minorHAnsi" w:hAnsiTheme="minorHAnsi" w:cstheme="minorHAnsi"/>
          <w:sz w:val="22"/>
          <w:szCs w:val="22"/>
        </w:rPr>
        <w:t xml:space="preserve">i </w:t>
      </w:r>
      <w:r w:rsidR="0078198B" w:rsidRPr="00FD1905">
        <w:rPr>
          <w:rFonts w:asciiTheme="minorHAnsi" w:hAnsiTheme="minorHAnsi" w:cstheme="minorHAnsi"/>
          <w:sz w:val="22"/>
          <w:szCs w:val="22"/>
        </w:rPr>
        <w:t>zwiększenie kompetencji społecznych wśród odbiorców programu. Organizacje pozarządowe w latach 2018-2021 realizują również działania na rzecz młodych dorosłych</w:t>
      </w:r>
      <w:r w:rsidR="00943645" w:rsidRPr="00FD1905">
        <w:rPr>
          <w:rFonts w:asciiTheme="minorHAnsi" w:hAnsiTheme="minorHAnsi" w:cstheme="minorHAnsi"/>
          <w:sz w:val="22"/>
          <w:szCs w:val="22"/>
        </w:rPr>
        <w:t xml:space="preserve"> (18-26 lat)</w:t>
      </w:r>
      <w:r w:rsidR="0078198B" w:rsidRPr="00FD1905">
        <w:rPr>
          <w:rFonts w:asciiTheme="minorHAnsi" w:hAnsiTheme="minorHAnsi" w:cstheme="minorHAnsi"/>
          <w:sz w:val="22"/>
          <w:szCs w:val="22"/>
        </w:rPr>
        <w:t>, których celem jest poprawa funkcjonowania społecznego młodych dorosłych i zmniejszenie zachowań związanych z ryzykownym używaniem alkoholu i innych środków psychoaktywnych</w:t>
      </w:r>
      <w:r w:rsidR="00943645" w:rsidRPr="00FD1905">
        <w:rPr>
          <w:rFonts w:asciiTheme="minorHAnsi" w:hAnsiTheme="minorHAnsi" w:cstheme="minorHAnsi"/>
          <w:sz w:val="22"/>
          <w:szCs w:val="22"/>
        </w:rPr>
        <w:t>.</w:t>
      </w:r>
      <w:r w:rsidR="00C01885" w:rsidRPr="00FD1905">
        <w:rPr>
          <w:rFonts w:asciiTheme="minorHAnsi" w:hAnsiTheme="minorHAnsi" w:cstheme="minorHAnsi"/>
          <w:sz w:val="22"/>
          <w:szCs w:val="22"/>
        </w:rPr>
        <w:t xml:space="preserve"> Wiele programów</w:t>
      </w:r>
      <w:r w:rsidR="00154983" w:rsidRPr="00FD1905">
        <w:rPr>
          <w:rFonts w:asciiTheme="minorHAnsi" w:hAnsiTheme="minorHAnsi" w:cstheme="minorHAnsi"/>
          <w:sz w:val="22"/>
          <w:szCs w:val="22"/>
        </w:rPr>
        <w:t xml:space="preserve"> realizują konsorcja organizacji pozarządowych, które prowadzą (w trybie wieloletnim) kompleksowe działania skierowane  do dzieci i młodzieży oraz ich rodzin w ramach Lokalnego Systemu Wsparcia w oparciu o lokalne diagnozy i rozpoznanie zasobów i potrzeb. Programy te prowadzone są z podziałem na grupy wiekowe 0-6, 6-18, 15-26 lat.</w:t>
      </w:r>
      <w:r w:rsidR="001E3782" w:rsidRPr="00FD1905">
        <w:rPr>
          <w:rFonts w:asciiTheme="minorHAnsi" w:hAnsiTheme="minorHAnsi" w:cstheme="minorHAnsi"/>
          <w:sz w:val="22"/>
          <w:szCs w:val="22"/>
        </w:rPr>
        <w:t xml:space="preserve"> Organizacje pozarządowe w ramach zadań wieloletnich realizują również zadania, których celem jest wsparcie osób i rodzin z problemami używania alkoholu doświadczających przemocy. W ramach tych zadań na </w:t>
      </w:r>
      <w:r w:rsidR="001E3782" w:rsidRPr="00FD1905">
        <w:rPr>
          <w:rFonts w:asciiTheme="minorHAnsi" w:hAnsiTheme="minorHAnsi" w:cstheme="minorHAnsi"/>
          <w:sz w:val="22"/>
          <w:szCs w:val="22"/>
        </w:rPr>
        <w:lastRenderedPageBreak/>
        <w:t xml:space="preserve">zlecenie m.st. Warszawy prowadzone </w:t>
      </w:r>
      <w:r w:rsidR="00E56934" w:rsidRPr="00FD1905">
        <w:rPr>
          <w:rFonts w:asciiTheme="minorHAnsi" w:hAnsiTheme="minorHAnsi" w:cstheme="minorHAnsi"/>
          <w:sz w:val="22"/>
          <w:szCs w:val="22"/>
        </w:rPr>
        <w:t>są programy pomocy specjalistycznej</w:t>
      </w:r>
      <w:r w:rsidR="006F0D05" w:rsidRPr="00FD1905">
        <w:rPr>
          <w:rFonts w:asciiTheme="minorHAnsi" w:hAnsiTheme="minorHAnsi" w:cstheme="minorHAnsi"/>
          <w:sz w:val="22"/>
          <w:szCs w:val="22"/>
        </w:rPr>
        <w:t xml:space="preserve">, w tym </w:t>
      </w:r>
      <w:r w:rsidR="001E3782" w:rsidRPr="00FD1905">
        <w:rPr>
          <w:rFonts w:asciiTheme="minorHAnsi" w:hAnsiTheme="minorHAnsi" w:cstheme="minorHAnsi"/>
          <w:sz w:val="22"/>
          <w:szCs w:val="22"/>
        </w:rPr>
        <w:t>poradnictw</w:t>
      </w:r>
      <w:r w:rsidR="006F0D05" w:rsidRPr="00FD1905">
        <w:rPr>
          <w:rFonts w:asciiTheme="minorHAnsi" w:hAnsiTheme="minorHAnsi" w:cstheme="minorHAnsi"/>
          <w:sz w:val="22"/>
          <w:szCs w:val="22"/>
        </w:rPr>
        <w:t>a</w:t>
      </w:r>
      <w:r w:rsidR="001E3782" w:rsidRPr="00FD1905">
        <w:rPr>
          <w:rFonts w:asciiTheme="minorHAnsi" w:hAnsiTheme="minorHAnsi" w:cstheme="minorHAnsi"/>
          <w:sz w:val="22"/>
          <w:szCs w:val="22"/>
        </w:rPr>
        <w:t xml:space="preserve"> rodzinne</w:t>
      </w:r>
      <w:r w:rsidR="006F0D05" w:rsidRPr="00FD1905">
        <w:rPr>
          <w:rFonts w:asciiTheme="minorHAnsi" w:hAnsiTheme="minorHAnsi" w:cstheme="minorHAnsi"/>
          <w:sz w:val="22"/>
          <w:szCs w:val="22"/>
        </w:rPr>
        <w:t>go</w:t>
      </w:r>
      <w:r w:rsidR="001E3782" w:rsidRPr="00FD1905">
        <w:rPr>
          <w:rFonts w:asciiTheme="minorHAnsi" w:hAnsiTheme="minorHAnsi" w:cstheme="minorHAnsi"/>
          <w:sz w:val="22"/>
          <w:szCs w:val="22"/>
        </w:rPr>
        <w:t xml:space="preserve"> w zakresie przeciwdziałania przemocy w rodzinie</w:t>
      </w:r>
      <w:r w:rsidR="00DB1CF7" w:rsidRPr="00FD1905">
        <w:rPr>
          <w:rFonts w:asciiTheme="minorHAnsi" w:hAnsiTheme="minorHAnsi" w:cstheme="minorHAnsi"/>
          <w:sz w:val="22"/>
          <w:szCs w:val="22"/>
        </w:rPr>
        <w:t xml:space="preserve"> oraz </w:t>
      </w:r>
      <w:r w:rsidR="001E3782" w:rsidRPr="00FD1905">
        <w:rPr>
          <w:rFonts w:asciiTheme="minorHAnsi" w:hAnsiTheme="minorHAnsi" w:cstheme="minorHAnsi"/>
          <w:sz w:val="22"/>
          <w:szCs w:val="22"/>
        </w:rPr>
        <w:t xml:space="preserve">programy </w:t>
      </w:r>
      <w:r w:rsidR="000253D8" w:rsidRPr="00FD1905">
        <w:rPr>
          <w:rFonts w:asciiTheme="minorHAnsi" w:hAnsiTheme="minorHAnsi" w:cstheme="minorHAnsi"/>
          <w:sz w:val="22"/>
          <w:szCs w:val="22"/>
        </w:rPr>
        <w:t>samopomocy dla rodzin i osób doznających przemocy w rodzinie</w:t>
      </w:r>
      <w:r w:rsidR="007E0E35" w:rsidRPr="00FD1905">
        <w:rPr>
          <w:rFonts w:asciiTheme="minorHAnsi" w:hAnsiTheme="minorHAnsi" w:cstheme="minorHAnsi"/>
          <w:sz w:val="22"/>
          <w:szCs w:val="22"/>
        </w:rPr>
        <w:t>, a także</w:t>
      </w:r>
      <w:r w:rsidR="001E3782" w:rsidRPr="00FD1905">
        <w:rPr>
          <w:rFonts w:asciiTheme="minorHAnsi" w:hAnsiTheme="minorHAnsi" w:cstheme="minorHAnsi"/>
          <w:sz w:val="22"/>
          <w:szCs w:val="22"/>
        </w:rPr>
        <w:t xml:space="preserve"> </w:t>
      </w:r>
      <w:r w:rsidR="007E0E35" w:rsidRPr="00FD1905">
        <w:rPr>
          <w:rFonts w:asciiTheme="minorHAnsi" w:hAnsiTheme="minorHAnsi" w:cstheme="minorHAnsi"/>
          <w:sz w:val="22"/>
          <w:szCs w:val="22"/>
        </w:rPr>
        <w:t>programy edukacyjno-korekcyjne i psychologiczne dla osób stosujących przemoc w rodzinie </w:t>
      </w:r>
      <w:r w:rsidR="001E3782" w:rsidRPr="00FD1905">
        <w:rPr>
          <w:rFonts w:asciiTheme="minorHAnsi" w:hAnsiTheme="minorHAnsi" w:cstheme="minorHAnsi"/>
          <w:sz w:val="22"/>
          <w:szCs w:val="22"/>
        </w:rPr>
        <w:t>.</w:t>
      </w:r>
    </w:p>
    <w:p w14:paraId="6A2E2513" w14:textId="1A4B0A41" w:rsidR="00CD2D52" w:rsidRPr="00FD1905" w:rsidRDefault="00CD2D52"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Ponadto organizacje pozarządowe prowadzą działania polegające na rozpowszechnianiu informacji na temat działań z zakresu profilaktyki i rozwiązywania problemów alkoholowych w Warszawie. W grudniu 2018 roku został uruchomiony internetowy portal informacyjny pod adresem internetowym www.stopuzaleznieniom.pl – jest to warszawski serwis informacyjny dotyczący profilaktyki uzależnień. </w:t>
      </w:r>
      <w:r w:rsidR="00A87C59" w:rsidRPr="00FD1905">
        <w:rPr>
          <w:rFonts w:asciiTheme="minorHAnsi" w:hAnsiTheme="minorHAnsi" w:cstheme="minorHAnsi"/>
          <w:sz w:val="22"/>
          <w:szCs w:val="22"/>
        </w:rPr>
        <w:t>Głównym celem serwisu jest publikowanie w jednym miejscu informacji o aktualnych inicjatywach warszawskich organizacji - nieodpłatnych projektach przeznaczonych dla osób z problemem uzależnienia (własnym lub bliskiej osoby). Strona internetowa jest stale aktualizowana, także o artykuły dotyczące problematyki uzależnienia od alkoholu, współuzależnienia czy wychowywania się w rodzinie alkoholowej, przede wszystkim wywiady ze specjalistami psychoterapii uzależnień. A</w:t>
      </w:r>
      <w:r w:rsidRPr="00FD1905">
        <w:rPr>
          <w:rFonts w:asciiTheme="minorHAnsi" w:hAnsiTheme="minorHAnsi" w:cstheme="minorHAnsi"/>
          <w:sz w:val="22"/>
          <w:szCs w:val="22"/>
        </w:rPr>
        <w:t>ktywność</w:t>
      </w:r>
      <w:r w:rsidR="00A87C59" w:rsidRPr="00FD1905">
        <w:rPr>
          <w:rFonts w:asciiTheme="minorHAnsi" w:hAnsiTheme="minorHAnsi" w:cstheme="minorHAnsi"/>
          <w:sz w:val="22"/>
          <w:szCs w:val="22"/>
        </w:rPr>
        <w:t xml:space="preserve"> serwisu</w:t>
      </w:r>
      <w:r w:rsidRPr="00FD1905">
        <w:rPr>
          <w:rFonts w:asciiTheme="minorHAnsi" w:hAnsiTheme="minorHAnsi" w:cstheme="minorHAnsi"/>
          <w:sz w:val="22"/>
          <w:szCs w:val="22"/>
        </w:rPr>
        <w:t xml:space="preserve"> jest przewidziana na 3 lata.</w:t>
      </w:r>
      <w:r w:rsidR="00BF327B" w:rsidRPr="00FD1905">
        <w:rPr>
          <w:rFonts w:asciiTheme="minorHAnsi" w:hAnsiTheme="minorHAnsi" w:cstheme="minorHAnsi"/>
          <w:sz w:val="22"/>
          <w:szCs w:val="22"/>
        </w:rPr>
        <w:t xml:space="preserve"> Miasto stołeczne Warszawa zleca również organizacjom pozarządowym przeprowadzanie kampanii społecznych/ kampanii informacyjno - edukacyjnych z zakresu przeciwdziałania alkoholizmowi na terenie m.st. Warszawy. Kampanie społeczne zwiększają wiedzę i świadomość społeczną wśród mieszkańców Warszawy dotycząc</w:t>
      </w:r>
      <w:r w:rsidR="00C4340C">
        <w:rPr>
          <w:rFonts w:asciiTheme="minorHAnsi" w:hAnsiTheme="minorHAnsi" w:cstheme="minorHAnsi"/>
          <w:sz w:val="22"/>
          <w:szCs w:val="22"/>
        </w:rPr>
        <w:t>ą</w:t>
      </w:r>
      <w:r w:rsidR="00BF327B" w:rsidRPr="00FD1905">
        <w:rPr>
          <w:rFonts w:asciiTheme="minorHAnsi" w:hAnsiTheme="minorHAnsi" w:cstheme="minorHAnsi"/>
          <w:sz w:val="22"/>
          <w:szCs w:val="22"/>
        </w:rPr>
        <w:t xml:space="preserve"> skutków używania alkoholu</w:t>
      </w:r>
      <w:r w:rsidR="00C60BC0" w:rsidRPr="00FD1905">
        <w:rPr>
          <w:rFonts w:asciiTheme="minorHAnsi" w:hAnsiTheme="minorHAnsi" w:cstheme="minorHAnsi"/>
          <w:sz w:val="22"/>
          <w:szCs w:val="22"/>
        </w:rPr>
        <w:t xml:space="preserve"> oraz informują o możliwych formach i miejscach pomocy osobom zagrożonym lub dotkniętych problemem uzależnienia od alkoholu</w:t>
      </w:r>
      <w:r w:rsidR="00E23ACA" w:rsidRPr="00FD1905">
        <w:rPr>
          <w:rFonts w:asciiTheme="minorHAnsi" w:hAnsiTheme="minorHAnsi" w:cstheme="minorHAnsi"/>
          <w:sz w:val="22"/>
          <w:szCs w:val="22"/>
        </w:rPr>
        <w:t xml:space="preserve">. Szczególną formą kampanii informacyjno-edukacyjnej są realizowane od 2018 roku działania </w:t>
      </w:r>
      <w:r w:rsidR="00D87FE0" w:rsidRPr="00FD1905">
        <w:rPr>
          <w:rFonts w:asciiTheme="minorHAnsi" w:hAnsiTheme="minorHAnsi" w:cstheme="minorHAnsi"/>
          <w:sz w:val="22"/>
          <w:szCs w:val="22"/>
        </w:rPr>
        <w:t xml:space="preserve">na bulwarach wiślanych, których </w:t>
      </w:r>
      <w:r w:rsidR="00E23ACA" w:rsidRPr="00FD1905">
        <w:rPr>
          <w:rFonts w:asciiTheme="minorHAnsi" w:hAnsiTheme="minorHAnsi" w:cstheme="minorHAnsi"/>
          <w:sz w:val="22"/>
          <w:szCs w:val="22"/>
        </w:rPr>
        <w:t xml:space="preserve">celem </w:t>
      </w:r>
      <w:r w:rsidR="00D87FE0" w:rsidRPr="00FD1905">
        <w:rPr>
          <w:rFonts w:asciiTheme="minorHAnsi" w:hAnsiTheme="minorHAnsi" w:cstheme="minorHAnsi"/>
          <w:sz w:val="22"/>
          <w:szCs w:val="22"/>
        </w:rPr>
        <w:t>jest</w:t>
      </w:r>
      <w:r w:rsidR="00E23ACA" w:rsidRPr="00FD1905">
        <w:rPr>
          <w:rFonts w:asciiTheme="minorHAnsi" w:hAnsiTheme="minorHAnsi" w:cstheme="minorHAnsi"/>
          <w:sz w:val="22"/>
          <w:szCs w:val="22"/>
        </w:rPr>
        <w:t xml:space="preserve"> ograniczanie ryzyka szkód zdrowotnych i społecznych wią</w:t>
      </w:r>
      <w:r w:rsidR="00D87FE0" w:rsidRPr="00FD1905">
        <w:rPr>
          <w:rFonts w:asciiTheme="minorHAnsi" w:hAnsiTheme="minorHAnsi" w:cstheme="minorHAnsi"/>
          <w:sz w:val="22"/>
          <w:szCs w:val="22"/>
        </w:rPr>
        <w:t>żących się z konsumpcją alkoholu</w:t>
      </w:r>
      <w:r w:rsidR="006E6050" w:rsidRPr="00FD1905">
        <w:rPr>
          <w:rFonts w:asciiTheme="minorHAnsi" w:hAnsiTheme="minorHAnsi" w:cstheme="minorHAnsi"/>
          <w:sz w:val="22"/>
          <w:szCs w:val="22"/>
        </w:rPr>
        <w:t xml:space="preserve"> w tym miejscu</w:t>
      </w:r>
      <w:r w:rsidR="00D01106" w:rsidRPr="00FD1905">
        <w:rPr>
          <w:rFonts w:asciiTheme="minorHAnsi" w:hAnsiTheme="minorHAnsi" w:cstheme="minorHAnsi"/>
          <w:sz w:val="22"/>
          <w:szCs w:val="22"/>
        </w:rPr>
        <w:t xml:space="preserve"> oraz</w:t>
      </w:r>
      <w:r w:rsidR="00D87FE0" w:rsidRPr="00FD1905">
        <w:rPr>
          <w:rFonts w:asciiTheme="minorHAnsi" w:hAnsiTheme="minorHAnsi" w:cstheme="minorHAnsi"/>
          <w:sz w:val="22"/>
          <w:szCs w:val="22"/>
        </w:rPr>
        <w:t xml:space="preserve"> pokazanie możliwości ciekawego sposobu spędzania czasu w klimacie bezpiecznej zabawy z innymi.</w:t>
      </w:r>
    </w:p>
    <w:p w14:paraId="476C096E" w14:textId="58E16A6A" w:rsidR="00903063" w:rsidRPr="00FD1905" w:rsidRDefault="00903063"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Pomoc </w:t>
      </w:r>
      <w:r w:rsidR="00F00EB6" w:rsidRPr="00FD1905">
        <w:rPr>
          <w:rFonts w:asciiTheme="minorHAnsi" w:hAnsiTheme="minorHAnsi" w:cstheme="minorHAnsi"/>
          <w:sz w:val="22"/>
          <w:szCs w:val="22"/>
        </w:rPr>
        <w:t xml:space="preserve">organizacji pozarządowych </w:t>
      </w:r>
      <w:r w:rsidRPr="00FD1905">
        <w:rPr>
          <w:rFonts w:asciiTheme="minorHAnsi" w:hAnsiTheme="minorHAnsi" w:cstheme="minorHAnsi"/>
          <w:sz w:val="22"/>
          <w:szCs w:val="22"/>
        </w:rPr>
        <w:t xml:space="preserve">kierowana jest również do grup wymagających specyficznego wsparcia. W </w:t>
      </w:r>
      <w:r w:rsidR="00951DF2" w:rsidRPr="00FD1905">
        <w:rPr>
          <w:rFonts w:asciiTheme="minorHAnsi" w:hAnsiTheme="minorHAnsi" w:cstheme="minorHAnsi"/>
          <w:sz w:val="22"/>
          <w:szCs w:val="22"/>
        </w:rPr>
        <w:t xml:space="preserve">roku </w:t>
      </w:r>
      <w:r w:rsidR="00D243E9" w:rsidRPr="00FD1905">
        <w:rPr>
          <w:rFonts w:asciiTheme="minorHAnsi" w:hAnsiTheme="minorHAnsi" w:cstheme="minorHAnsi"/>
          <w:sz w:val="22"/>
          <w:szCs w:val="22"/>
        </w:rPr>
        <w:t>2019</w:t>
      </w:r>
      <w:r w:rsidRPr="00FD1905">
        <w:rPr>
          <w:rFonts w:asciiTheme="minorHAnsi" w:hAnsiTheme="minorHAnsi" w:cstheme="minorHAnsi"/>
          <w:sz w:val="22"/>
          <w:szCs w:val="22"/>
        </w:rPr>
        <w:t xml:space="preserve"> ze środków m.st. Warszawy </w:t>
      </w:r>
      <w:r w:rsidR="00951DF2" w:rsidRPr="00FD1905">
        <w:rPr>
          <w:rFonts w:asciiTheme="minorHAnsi" w:hAnsiTheme="minorHAnsi" w:cstheme="minorHAnsi"/>
          <w:sz w:val="22"/>
          <w:szCs w:val="22"/>
        </w:rPr>
        <w:t xml:space="preserve">były </w:t>
      </w:r>
      <w:r w:rsidRPr="00FD1905">
        <w:rPr>
          <w:rFonts w:asciiTheme="minorHAnsi" w:hAnsiTheme="minorHAnsi" w:cstheme="minorHAnsi"/>
          <w:sz w:val="22"/>
          <w:szCs w:val="22"/>
        </w:rPr>
        <w:t>realizowane</w:t>
      </w:r>
      <w:r w:rsidR="00D243E9" w:rsidRPr="00FD1905">
        <w:rPr>
          <w:rFonts w:asciiTheme="minorHAnsi" w:hAnsiTheme="minorHAnsi" w:cstheme="minorHAnsi"/>
          <w:sz w:val="22"/>
          <w:szCs w:val="22"/>
        </w:rPr>
        <w:t xml:space="preserve"> </w:t>
      </w:r>
      <w:r w:rsidRPr="00FD1905">
        <w:rPr>
          <w:rFonts w:asciiTheme="minorHAnsi" w:hAnsiTheme="minorHAnsi" w:cstheme="minorHAnsi"/>
          <w:sz w:val="22"/>
          <w:szCs w:val="22"/>
        </w:rPr>
        <w:t>dwa programy pod nazwą „Prowadzenie działań z zakresu profilaktyki selektywnej lub wskazującej wśród osób z niepełnosprawnościami, mających problem ze szkodliwym używaniem lub z</w:t>
      </w:r>
      <w:r w:rsidR="0091369F" w:rsidRPr="00FD1905">
        <w:rPr>
          <w:rFonts w:asciiTheme="minorHAnsi" w:hAnsiTheme="minorHAnsi" w:cstheme="minorHAnsi"/>
          <w:sz w:val="22"/>
          <w:szCs w:val="22"/>
        </w:rPr>
        <w:t> </w:t>
      </w:r>
      <w:r w:rsidRPr="00FD1905">
        <w:rPr>
          <w:rFonts w:asciiTheme="minorHAnsi" w:hAnsiTheme="minorHAnsi" w:cstheme="minorHAnsi"/>
          <w:sz w:val="22"/>
          <w:szCs w:val="22"/>
        </w:rPr>
        <w:t xml:space="preserve">uzależnieniem od alkoholu i innych substancji psychoaktywnych”. </w:t>
      </w:r>
      <w:r w:rsidR="00EF4242" w:rsidRPr="00FD1905">
        <w:rPr>
          <w:rFonts w:asciiTheme="minorHAnsi" w:hAnsiTheme="minorHAnsi" w:cstheme="minorHAnsi"/>
          <w:sz w:val="22"/>
          <w:szCs w:val="22"/>
        </w:rPr>
        <w:t>Były to</w:t>
      </w:r>
      <w:r w:rsidRPr="00FD1905">
        <w:rPr>
          <w:rFonts w:asciiTheme="minorHAnsi" w:hAnsiTheme="minorHAnsi" w:cstheme="minorHAnsi"/>
          <w:sz w:val="22"/>
          <w:szCs w:val="22"/>
        </w:rPr>
        <w:t xml:space="preserve"> działania skierowane do dzieci i młodzieży (14-21 r.ż.) mających kontakt z substancjami psychoaktywn</w:t>
      </w:r>
      <w:r w:rsidR="002C2348">
        <w:rPr>
          <w:rFonts w:asciiTheme="minorHAnsi" w:hAnsiTheme="minorHAnsi" w:cstheme="minorHAnsi"/>
          <w:sz w:val="22"/>
          <w:szCs w:val="22"/>
        </w:rPr>
        <w:t>ymi na poziomie eksperymentalno-</w:t>
      </w:r>
      <w:r w:rsidRPr="00FD1905">
        <w:rPr>
          <w:rFonts w:asciiTheme="minorHAnsi" w:hAnsiTheme="minorHAnsi" w:cstheme="minorHAnsi"/>
          <w:sz w:val="22"/>
          <w:szCs w:val="22"/>
        </w:rPr>
        <w:t>okazjonalnym</w:t>
      </w:r>
      <w:r w:rsidR="00D243E9" w:rsidRPr="00FD1905">
        <w:rPr>
          <w:rFonts w:asciiTheme="minorHAnsi" w:hAnsiTheme="minorHAnsi" w:cstheme="minorHAnsi"/>
          <w:sz w:val="22"/>
          <w:szCs w:val="22"/>
        </w:rPr>
        <w:t>, młodzieży i młodych dorosłych (16 – 25 r.ż.), którzy ujawnili bardziej zaawansowane używanie substancji psychoaktywnych</w:t>
      </w:r>
      <w:r w:rsidRPr="00FD1905">
        <w:rPr>
          <w:rFonts w:asciiTheme="minorHAnsi" w:hAnsiTheme="minorHAnsi" w:cstheme="minorHAnsi"/>
          <w:sz w:val="22"/>
          <w:szCs w:val="22"/>
        </w:rPr>
        <w:t xml:space="preserve"> oraz ich rodziców</w:t>
      </w:r>
      <w:r w:rsidR="00D243E9" w:rsidRPr="00FD1905">
        <w:rPr>
          <w:rFonts w:asciiTheme="minorHAnsi" w:hAnsiTheme="minorHAnsi" w:cstheme="minorHAnsi"/>
          <w:sz w:val="22"/>
          <w:szCs w:val="22"/>
        </w:rPr>
        <w:t xml:space="preserve"> i rodzin</w:t>
      </w:r>
      <w:r w:rsidRPr="00FD1905">
        <w:rPr>
          <w:rFonts w:asciiTheme="minorHAnsi" w:hAnsiTheme="minorHAnsi" w:cstheme="minorHAnsi"/>
          <w:sz w:val="22"/>
          <w:szCs w:val="22"/>
        </w:rPr>
        <w:t>. Wsparciem objęte zostały także osoby z niepełnosprawnością intelektualną i innymi zaburzeniami psychicznymi oraz specjaliści/ terapeuci ds. uzależnień, do których skierowan</w:t>
      </w:r>
      <w:r w:rsidR="00950197" w:rsidRPr="00FD1905">
        <w:rPr>
          <w:rFonts w:asciiTheme="minorHAnsi" w:hAnsiTheme="minorHAnsi" w:cstheme="minorHAnsi"/>
          <w:sz w:val="22"/>
          <w:szCs w:val="22"/>
        </w:rPr>
        <w:t>o</w:t>
      </w:r>
      <w:r w:rsidRPr="00FD1905">
        <w:rPr>
          <w:rFonts w:asciiTheme="minorHAnsi" w:hAnsiTheme="minorHAnsi" w:cstheme="minorHAnsi"/>
          <w:sz w:val="22"/>
          <w:szCs w:val="22"/>
        </w:rPr>
        <w:t xml:space="preserve"> szkolenia w zakresie specyfiki pracy z</w:t>
      </w:r>
      <w:r w:rsidR="0091369F" w:rsidRPr="00FD1905">
        <w:rPr>
          <w:rFonts w:asciiTheme="minorHAnsi" w:hAnsiTheme="minorHAnsi" w:cstheme="minorHAnsi"/>
          <w:sz w:val="22"/>
          <w:szCs w:val="22"/>
        </w:rPr>
        <w:t> </w:t>
      </w:r>
      <w:r w:rsidRPr="00FD1905">
        <w:rPr>
          <w:rFonts w:asciiTheme="minorHAnsi" w:hAnsiTheme="minorHAnsi" w:cstheme="minorHAnsi"/>
          <w:sz w:val="22"/>
          <w:szCs w:val="22"/>
        </w:rPr>
        <w:t>osobami z niepełnosprawnością intelektualną.</w:t>
      </w:r>
    </w:p>
    <w:p w14:paraId="16B2927C" w14:textId="4D373163" w:rsidR="00903063" w:rsidRPr="00FD1905" w:rsidRDefault="00903063"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W latach 2018-2020 ze środków m.st. Warszawy realizowany jest także program pn. „Zapewnienie wsparcia dla rodzinnych form pieczy zastępczej w zakresie diagnostyki, poradnictwa oraz terapii zaburzeń rozwojowych wywołanych alkoholem”. Odbiorcami zadania są osoby prowadzące rodziny zastępcze i rodzinne domy dziecka z terenu m.st. Warszawy, mające pod opieką dzieci</w:t>
      </w:r>
      <w:r w:rsidR="00D243E9" w:rsidRPr="00FD1905">
        <w:rPr>
          <w:rFonts w:asciiTheme="minorHAnsi" w:hAnsiTheme="minorHAnsi" w:cstheme="minorHAnsi"/>
          <w:sz w:val="22"/>
          <w:szCs w:val="22"/>
        </w:rPr>
        <w:t>,</w:t>
      </w:r>
      <w:r w:rsidRPr="00FD1905">
        <w:rPr>
          <w:rFonts w:asciiTheme="minorHAnsi" w:hAnsiTheme="minorHAnsi" w:cstheme="minorHAnsi"/>
          <w:sz w:val="22"/>
          <w:szCs w:val="22"/>
        </w:rPr>
        <w:t xml:space="preserve"> które nie ukończyły 10 roku życia i mają wskazania do diagnostyki zaburzeń rozwojowych typu FASD. Celem </w:t>
      </w:r>
      <w:r w:rsidRPr="00FD1905">
        <w:rPr>
          <w:rFonts w:asciiTheme="minorHAnsi" w:hAnsiTheme="minorHAnsi" w:cstheme="minorHAnsi"/>
          <w:sz w:val="22"/>
          <w:szCs w:val="22"/>
        </w:rPr>
        <w:lastRenderedPageBreak/>
        <w:t xml:space="preserve">programu jest  wsparcie rodzin zastępczych oraz rodzinnych domów dziecka w zakresie sprawowania opieki nad dziećmi z FAS/FASD oraz poprawa sytuacji tych dzieci poprzez właściwą diagnozę oraz realizację programu terapeutycznego lub wskazanie kierunków i możliwości terapii, podniesienie kompetencji opiekuńczych osób prowadzących rodziny zastępcze i rodzinne domy dziecka w zakresie opieki nad dziećmi z FAS/FASD. Programem objętych zostało 150 dzieci z FAS/FASD, 100 osób prowadzących rodziny zastępcze oraz rodzinne domy dziecka. 50 dzieci objętych jest indywidualnym programem terapeutycznym. </w:t>
      </w:r>
      <w:r w:rsidR="006D7FBC" w:rsidRPr="00FD1905">
        <w:rPr>
          <w:rFonts w:asciiTheme="minorHAnsi" w:hAnsiTheme="minorHAnsi" w:cstheme="minorHAnsi"/>
          <w:sz w:val="22"/>
          <w:szCs w:val="22"/>
        </w:rPr>
        <w:t>Zaplanowano</w:t>
      </w:r>
      <w:r w:rsidRPr="00FD1905">
        <w:rPr>
          <w:rFonts w:asciiTheme="minorHAnsi" w:hAnsiTheme="minorHAnsi" w:cstheme="minorHAnsi"/>
          <w:sz w:val="22"/>
          <w:szCs w:val="22"/>
        </w:rPr>
        <w:t>, aby 10 rodzin zastępczych/rodzinnych domów dziecka, które po zdiagnozowaniu i</w:t>
      </w:r>
      <w:r w:rsidR="0091369F" w:rsidRPr="00FD1905">
        <w:rPr>
          <w:rFonts w:asciiTheme="minorHAnsi" w:hAnsiTheme="minorHAnsi" w:cstheme="minorHAnsi"/>
          <w:sz w:val="22"/>
          <w:szCs w:val="22"/>
        </w:rPr>
        <w:t> </w:t>
      </w:r>
      <w:r w:rsidRPr="00FD1905">
        <w:rPr>
          <w:rFonts w:asciiTheme="minorHAnsi" w:hAnsiTheme="minorHAnsi" w:cstheme="minorHAnsi"/>
          <w:sz w:val="22"/>
          <w:szCs w:val="22"/>
        </w:rPr>
        <w:t>opracowaniu indywidualnego programu terapeutycznego dla dziecka ukończyły projekt mogły bez wsparcia wiodącego specjalisty samodzielnie koordynować dalsze działania związane z wychowaniem dziecka z FAS/FAS.</w:t>
      </w:r>
    </w:p>
    <w:p w14:paraId="5BE85FB4" w14:textId="5010BDBD" w:rsidR="00D243E9" w:rsidRPr="00FD1905" w:rsidRDefault="00903063"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W m</w:t>
      </w:r>
      <w:r w:rsidR="00C33EEB" w:rsidRPr="00FD1905">
        <w:rPr>
          <w:rFonts w:asciiTheme="minorHAnsi" w:hAnsiTheme="minorHAnsi" w:cstheme="minorHAnsi"/>
          <w:sz w:val="22"/>
          <w:szCs w:val="22"/>
        </w:rPr>
        <w:t>ieście stołecznym</w:t>
      </w:r>
      <w:r w:rsidRPr="00FD1905">
        <w:rPr>
          <w:rFonts w:asciiTheme="minorHAnsi" w:hAnsiTheme="minorHAnsi" w:cstheme="minorHAnsi"/>
          <w:sz w:val="22"/>
          <w:szCs w:val="22"/>
        </w:rPr>
        <w:t xml:space="preserve"> Warszawa organizacje pozarządowe prowadzą także działania skierowane do seniorów</w:t>
      </w:r>
      <w:r w:rsidR="00B82390" w:rsidRPr="00FD1905">
        <w:rPr>
          <w:rFonts w:asciiTheme="minorHAnsi" w:hAnsiTheme="minorHAnsi" w:cstheme="minorHAnsi"/>
          <w:sz w:val="22"/>
          <w:szCs w:val="22"/>
        </w:rPr>
        <w:t>. W 2019 roku realizowano trzy programy</w:t>
      </w:r>
      <w:r w:rsidRPr="00FD1905">
        <w:rPr>
          <w:rFonts w:asciiTheme="minorHAnsi" w:hAnsiTheme="minorHAnsi" w:cstheme="minorHAnsi"/>
          <w:sz w:val="22"/>
          <w:szCs w:val="22"/>
        </w:rPr>
        <w:t xml:space="preserve"> zapewniające wsparcie edukacyjne i informacyjne dla seniorów uzależnionych i współuzależnionych od alkoholu w formie konsultacji psychologicznych, warsztatów, umiejętności psychospołecznych np. radzenie sobie w sytuacjach kryzysowych, wykładów dotyczących społecznych uwarunkowań uzależnień i promocji zdrowego stylu życia oraz alternatywnych form spędzania wolnego czasu.</w:t>
      </w:r>
      <w:r w:rsidR="00D243E9" w:rsidRPr="00FD1905">
        <w:rPr>
          <w:rFonts w:asciiTheme="minorHAnsi" w:hAnsiTheme="minorHAnsi" w:cstheme="minorHAnsi"/>
          <w:sz w:val="22"/>
          <w:szCs w:val="22"/>
        </w:rPr>
        <w:t xml:space="preserve"> </w:t>
      </w:r>
      <w:r w:rsidR="00D746AE" w:rsidRPr="00FD1905">
        <w:rPr>
          <w:rFonts w:asciiTheme="minorHAnsi" w:hAnsiTheme="minorHAnsi" w:cstheme="minorHAnsi"/>
          <w:sz w:val="22"/>
          <w:szCs w:val="22"/>
        </w:rPr>
        <w:t>W 2019 roku</w:t>
      </w:r>
      <w:r w:rsidR="00D243E9" w:rsidRPr="00FD1905">
        <w:rPr>
          <w:rFonts w:asciiTheme="minorHAnsi" w:hAnsiTheme="minorHAnsi" w:cstheme="minorHAnsi"/>
          <w:sz w:val="22"/>
          <w:szCs w:val="22"/>
        </w:rPr>
        <w:t xml:space="preserve"> </w:t>
      </w:r>
      <w:r w:rsidR="001D4111" w:rsidRPr="00FD1905">
        <w:rPr>
          <w:rFonts w:asciiTheme="minorHAnsi" w:hAnsiTheme="minorHAnsi" w:cstheme="minorHAnsi"/>
          <w:sz w:val="22"/>
          <w:szCs w:val="22"/>
        </w:rPr>
        <w:t>realizowan</w:t>
      </w:r>
      <w:r w:rsidR="00D746AE" w:rsidRPr="00FD1905">
        <w:rPr>
          <w:rFonts w:asciiTheme="minorHAnsi" w:hAnsiTheme="minorHAnsi" w:cstheme="minorHAnsi"/>
          <w:sz w:val="22"/>
          <w:szCs w:val="22"/>
        </w:rPr>
        <w:t>o</w:t>
      </w:r>
      <w:r w:rsidR="001D4111" w:rsidRPr="00FD1905">
        <w:rPr>
          <w:rFonts w:asciiTheme="minorHAnsi" w:hAnsiTheme="minorHAnsi" w:cstheme="minorHAnsi"/>
          <w:sz w:val="22"/>
          <w:szCs w:val="22"/>
        </w:rPr>
        <w:t xml:space="preserve"> </w:t>
      </w:r>
      <w:r w:rsidR="00C467DC" w:rsidRPr="00FD1905">
        <w:rPr>
          <w:rFonts w:asciiTheme="minorHAnsi" w:hAnsiTheme="minorHAnsi" w:cstheme="minorHAnsi"/>
          <w:sz w:val="22"/>
          <w:szCs w:val="22"/>
        </w:rPr>
        <w:t>także</w:t>
      </w:r>
      <w:r w:rsidR="001D4111" w:rsidRPr="00FD1905">
        <w:rPr>
          <w:rFonts w:asciiTheme="minorHAnsi" w:hAnsiTheme="minorHAnsi" w:cstheme="minorHAnsi"/>
          <w:sz w:val="22"/>
          <w:szCs w:val="22"/>
        </w:rPr>
        <w:t xml:space="preserve"> </w:t>
      </w:r>
      <w:r w:rsidR="00D243E9" w:rsidRPr="00FD1905">
        <w:rPr>
          <w:rFonts w:asciiTheme="minorHAnsi" w:hAnsiTheme="minorHAnsi" w:cstheme="minorHAnsi"/>
          <w:sz w:val="22"/>
          <w:szCs w:val="22"/>
        </w:rPr>
        <w:t>program pod nazwą „Prowadzenie działań z zakresu redukcji szkód wśród mieszkańców warszawskich domów pomocy społecznej oraz wsparcia pracowników bezpośrednio sprawującymi nad nimi opiekę” – jego głównym celem</w:t>
      </w:r>
      <w:r w:rsidR="007C14E5" w:rsidRPr="00FD1905">
        <w:rPr>
          <w:rFonts w:asciiTheme="minorHAnsi" w:hAnsiTheme="minorHAnsi" w:cstheme="minorHAnsi"/>
          <w:sz w:val="22"/>
          <w:szCs w:val="22"/>
        </w:rPr>
        <w:t>, zgodnie z zapisem w ogłoszeniu konkursowym,</w:t>
      </w:r>
      <w:r w:rsidR="00D243E9" w:rsidRPr="00FD1905">
        <w:rPr>
          <w:rFonts w:asciiTheme="minorHAnsi" w:hAnsiTheme="minorHAnsi" w:cstheme="minorHAnsi"/>
          <w:sz w:val="22"/>
          <w:szCs w:val="22"/>
        </w:rPr>
        <w:t xml:space="preserve"> jest „ograniczenie nadmiernego i szkodliwego spożycia alkoholu przez mieszkańców warszawskich domów pomocy społecznej poprzez działania z</w:t>
      </w:r>
      <w:r w:rsidR="0091369F" w:rsidRPr="00FD1905">
        <w:rPr>
          <w:rFonts w:asciiTheme="minorHAnsi" w:hAnsiTheme="minorHAnsi" w:cstheme="minorHAnsi"/>
          <w:sz w:val="22"/>
          <w:szCs w:val="22"/>
        </w:rPr>
        <w:t> </w:t>
      </w:r>
      <w:r w:rsidR="00D243E9" w:rsidRPr="00FD1905">
        <w:rPr>
          <w:rFonts w:asciiTheme="minorHAnsi" w:hAnsiTheme="minorHAnsi" w:cstheme="minorHAnsi"/>
          <w:sz w:val="22"/>
          <w:szCs w:val="22"/>
        </w:rPr>
        <w:t>zakresu redukcji szkód, profilaktyczne, a także szkoleniowe oraz superwizyjne dla pracowników placówek sprawujących bezpośrednio opiekę na ich mieszkańcami.”</w:t>
      </w:r>
      <w:r w:rsidR="007C14E5" w:rsidRPr="00FD1905">
        <w:rPr>
          <w:rStyle w:val="Odwoanieprzypisudolnego"/>
          <w:rFonts w:asciiTheme="minorHAnsi" w:hAnsiTheme="minorHAnsi" w:cstheme="minorHAnsi"/>
          <w:sz w:val="22"/>
          <w:szCs w:val="22"/>
        </w:rPr>
        <w:footnoteReference w:id="29"/>
      </w:r>
    </w:p>
    <w:p w14:paraId="76A6F6BC" w14:textId="011142D8" w:rsidR="00620DCB" w:rsidRPr="00FD1905" w:rsidRDefault="001D4111"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Organizacje pozarządowe realizują</w:t>
      </w:r>
      <w:r w:rsidR="00620DCB" w:rsidRPr="00FD1905">
        <w:rPr>
          <w:rFonts w:asciiTheme="minorHAnsi" w:hAnsiTheme="minorHAnsi" w:cstheme="minorHAnsi"/>
          <w:sz w:val="22"/>
          <w:szCs w:val="22"/>
        </w:rPr>
        <w:t xml:space="preserve"> również programy wsparcia dla osób uzależnionych w kryzysie bezdomności, w tym także dla bezdomnych z zaburzeniami psychicznymi i dla osób opuszczających jednostki penitencjarne – </w:t>
      </w:r>
      <w:r w:rsidR="00823968" w:rsidRPr="00FD1905">
        <w:rPr>
          <w:rFonts w:asciiTheme="minorHAnsi" w:hAnsiTheme="minorHAnsi" w:cstheme="minorHAnsi"/>
          <w:sz w:val="22"/>
          <w:szCs w:val="22"/>
        </w:rPr>
        <w:t xml:space="preserve">w 2019 realizowano 11 takich </w:t>
      </w:r>
      <w:r w:rsidR="009E4089" w:rsidRPr="00FD1905">
        <w:rPr>
          <w:rFonts w:asciiTheme="minorHAnsi" w:hAnsiTheme="minorHAnsi" w:cstheme="minorHAnsi"/>
          <w:sz w:val="22"/>
          <w:szCs w:val="22"/>
        </w:rPr>
        <w:t>programów</w:t>
      </w:r>
      <w:r w:rsidR="00F562F2" w:rsidRPr="00FD1905">
        <w:rPr>
          <w:rFonts w:asciiTheme="minorHAnsi" w:hAnsiTheme="minorHAnsi" w:cstheme="minorHAnsi"/>
          <w:sz w:val="22"/>
          <w:szCs w:val="22"/>
        </w:rPr>
        <w:t xml:space="preserve">; </w:t>
      </w:r>
      <w:r w:rsidR="009E4089" w:rsidRPr="00FD1905">
        <w:rPr>
          <w:rFonts w:asciiTheme="minorHAnsi" w:hAnsiTheme="minorHAnsi" w:cstheme="minorHAnsi"/>
          <w:sz w:val="22"/>
          <w:szCs w:val="22"/>
        </w:rPr>
        <w:t>są one kontynuowane w roku 2020</w:t>
      </w:r>
      <w:r w:rsidR="00620DCB" w:rsidRPr="00FD1905">
        <w:rPr>
          <w:rFonts w:asciiTheme="minorHAnsi" w:hAnsiTheme="minorHAnsi" w:cstheme="minorHAnsi"/>
          <w:sz w:val="22"/>
          <w:szCs w:val="22"/>
        </w:rPr>
        <w:t>.</w:t>
      </w:r>
    </w:p>
    <w:p w14:paraId="33C486F8" w14:textId="45463FE1" w:rsidR="00903063" w:rsidRPr="00FD1905" w:rsidRDefault="00620DCB" w:rsidP="00465A35">
      <w:p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Na terenie </w:t>
      </w:r>
      <w:r w:rsidR="00903063" w:rsidRPr="00FD1905">
        <w:rPr>
          <w:rFonts w:asciiTheme="minorHAnsi" w:hAnsiTheme="minorHAnsi" w:cstheme="minorHAnsi"/>
          <w:sz w:val="22"/>
          <w:szCs w:val="22"/>
        </w:rPr>
        <w:t>Warszaw</w:t>
      </w:r>
      <w:r w:rsidRPr="00FD1905">
        <w:rPr>
          <w:rFonts w:asciiTheme="minorHAnsi" w:hAnsiTheme="minorHAnsi" w:cstheme="minorHAnsi"/>
          <w:sz w:val="22"/>
          <w:szCs w:val="22"/>
        </w:rPr>
        <w:t>y</w:t>
      </w:r>
      <w:r w:rsidR="00903063" w:rsidRPr="00FD1905">
        <w:rPr>
          <w:rFonts w:asciiTheme="minorHAnsi" w:hAnsiTheme="minorHAnsi" w:cstheme="minorHAnsi"/>
          <w:sz w:val="22"/>
          <w:szCs w:val="22"/>
        </w:rPr>
        <w:t xml:space="preserve"> funkcjonuje 19 Punktów Informacyjno-Konsultacyjnych prowadzących działalność skierowaną do wszystkich mieszkańców m.st. Warszawy, a w szczególności do osób: </w:t>
      </w:r>
    </w:p>
    <w:p w14:paraId="157AA31A" w14:textId="3045B3B1" w:rsidR="00903063" w:rsidRPr="00FD1905" w:rsidRDefault="00903063" w:rsidP="00465A35">
      <w:pPr>
        <w:pStyle w:val="Akapitzlist"/>
        <w:numPr>
          <w:ilvl w:val="0"/>
          <w:numId w:val="6"/>
        </w:num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będących w kryzysie;</w:t>
      </w:r>
    </w:p>
    <w:p w14:paraId="1CCFC91B" w14:textId="6AA63EEE" w:rsidR="00903063" w:rsidRPr="00FD1905" w:rsidRDefault="00903063" w:rsidP="00465A35">
      <w:pPr>
        <w:pStyle w:val="Akapitzlist"/>
        <w:numPr>
          <w:ilvl w:val="0"/>
          <w:numId w:val="6"/>
        </w:num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uzależnionych od alkoholu;</w:t>
      </w:r>
    </w:p>
    <w:p w14:paraId="6A62CE2C" w14:textId="53A378F1" w:rsidR="00903063" w:rsidRPr="00FD1905" w:rsidRDefault="00903063" w:rsidP="00465A35">
      <w:pPr>
        <w:pStyle w:val="Akapitzlist"/>
        <w:numPr>
          <w:ilvl w:val="0"/>
          <w:numId w:val="6"/>
        </w:num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 xml:space="preserve">uzależnionych od innych środków odurzających; </w:t>
      </w:r>
    </w:p>
    <w:p w14:paraId="6B8C651E" w14:textId="2607098D" w:rsidR="00903063" w:rsidRPr="00FD1905" w:rsidRDefault="00903063" w:rsidP="00465A35">
      <w:pPr>
        <w:pStyle w:val="Akapitzlist"/>
        <w:numPr>
          <w:ilvl w:val="0"/>
          <w:numId w:val="6"/>
        </w:num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członków rodzin osób uzależnionych;</w:t>
      </w:r>
    </w:p>
    <w:p w14:paraId="041028C3" w14:textId="1E343FDA" w:rsidR="00903063" w:rsidRPr="00FD1905" w:rsidRDefault="00903063" w:rsidP="00465A35">
      <w:pPr>
        <w:pStyle w:val="Akapitzlist"/>
        <w:numPr>
          <w:ilvl w:val="0"/>
          <w:numId w:val="6"/>
        </w:num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doświadczających przemocy;</w:t>
      </w:r>
    </w:p>
    <w:p w14:paraId="7AF873DD" w14:textId="59EFA20D" w:rsidR="00903063" w:rsidRPr="00FD1905" w:rsidRDefault="00903063" w:rsidP="00465A35">
      <w:pPr>
        <w:pStyle w:val="Akapitzlist"/>
        <w:numPr>
          <w:ilvl w:val="0"/>
          <w:numId w:val="6"/>
        </w:numPr>
        <w:spacing w:after="240" w:line="300" w:lineRule="auto"/>
        <w:rPr>
          <w:rFonts w:asciiTheme="minorHAnsi" w:hAnsiTheme="minorHAnsi" w:cstheme="minorHAnsi"/>
          <w:sz w:val="22"/>
          <w:szCs w:val="22"/>
        </w:rPr>
      </w:pPr>
      <w:r w:rsidRPr="00FD1905">
        <w:rPr>
          <w:rFonts w:asciiTheme="minorHAnsi" w:hAnsiTheme="minorHAnsi" w:cstheme="minorHAnsi"/>
          <w:sz w:val="22"/>
          <w:szCs w:val="22"/>
        </w:rPr>
        <w:t>stosujących przemoc.</w:t>
      </w:r>
    </w:p>
    <w:p w14:paraId="18903221" w14:textId="2FFE1D7C" w:rsidR="00903063" w:rsidRPr="00FD1905" w:rsidRDefault="00903063" w:rsidP="00465A35">
      <w:pPr>
        <w:spacing w:after="240" w:line="300" w:lineRule="auto"/>
        <w:rPr>
          <w:rFonts w:asciiTheme="minorHAnsi" w:hAnsiTheme="minorHAnsi" w:cstheme="minorHAnsi"/>
          <w:b/>
          <w:bCs/>
          <w:sz w:val="22"/>
          <w:szCs w:val="22"/>
        </w:rPr>
        <w:sectPr w:rsidR="00903063" w:rsidRPr="00FD1905" w:rsidSect="00DE65C1">
          <w:pgSz w:w="11906" w:h="16838"/>
          <w:pgMar w:top="1418" w:right="1418" w:bottom="1418" w:left="1418" w:header="708" w:footer="708" w:gutter="0"/>
          <w:pgNumType w:start="1"/>
          <w:cols w:space="708"/>
          <w:titlePg/>
          <w:docGrid w:linePitch="326"/>
        </w:sectPr>
      </w:pPr>
      <w:r w:rsidRPr="00FD1905">
        <w:rPr>
          <w:rFonts w:asciiTheme="minorHAnsi" w:hAnsiTheme="minorHAnsi" w:cstheme="minorHAnsi"/>
          <w:sz w:val="22"/>
          <w:szCs w:val="22"/>
        </w:rPr>
        <w:lastRenderedPageBreak/>
        <w:t>W sumie w Punktach Informacyjno-Konsultacyjnych w 201</w:t>
      </w:r>
      <w:r w:rsidR="00DE515E" w:rsidRPr="00FD1905">
        <w:rPr>
          <w:rFonts w:asciiTheme="minorHAnsi" w:hAnsiTheme="minorHAnsi" w:cstheme="minorHAnsi"/>
          <w:sz w:val="22"/>
          <w:szCs w:val="22"/>
        </w:rPr>
        <w:t>9</w:t>
      </w:r>
      <w:r w:rsidRPr="00FD1905">
        <w:rPr>
          <w:rFonts w:asciiTheme="minorHAnsi" w:hAnsiTheme="minorHAnsi" w:cstheme="minorHAnsi"/>
          <w:sz w:val="22"/>
          <w:szCs w:val="22"/>
        </w:rPr>
        <w:t xml:space="preserve"> roku udzielono 2</w:t>
      </w:r>
      <w:r w:rsidR="00B9315F" w:rsidRPr="00FD1905">
        <w:rPr>
          <w:rFonts w:asciiTheme="minorHAnsi" w:hAnsiTheme="minorHAnsi" w:cstheme="minorHAnsi"/>
          <w:sz w:val="22"/>
          <w:szCs w:val="22"/>
        </w:rPr>
        <w:t>2</w:t>
      </w:r>
      <w:r w:rsidR="00620DCB" w:rsidRPr="00FD1905">
        <w:rPr>
          <w:rFonts w:asciiTheme="minorHAnsi" w:hAnsiTheme="minorHAnsi" w:cstheme="minorHAnsi"/>
          <w:sz w:val="22"/>
          <w:szCs w:val="22"/>
        </w:rPr>
        <w:t xml:space="preserve"> </w:t>
      </w:r>
      <w:r w:rsidR="00B9315F" w:rsidRPr="00FD1905">
        <w:rPr>
          <w:rFonts w:asciiTheme="minorHAnsi" w:hAnsiTheme="minorHAnsi" w:cstheme="minorHAnsi"/>
          <w:sz w:val="22"/>
          <w:szCs w:val="22"/>
        </w:rPr>
        <w:t>674</w:t>
      </w:r>
      <w:r w:rsidRPr="00FD1905">
        <w:rPr>
          <w:rFonts w:asciiTheme="minorHAnsi" w:hAnsiTheme="minorHAnsi" w:cstheme="minorHAnsi"/>
          <w:sz w:val="22"/>
          <w:szCs w:val="22"/>
        </w:rPr>
        <w:t xml:space="preserve"> bezpłatnych konsultacji, z których skorzystało </w:t>
      </w:r>
      <w:r w:rsidR="00620DCB" w:rsidRPr="00FD1905">
        <w:rPr>
          <w:rFonts w:asciiTheme="minorHAnsi" w:hAnsiTheme="minorHAnsi" w:cstheme="minorHAnsi"/>
          <w:sz w:val="22"/>
          <w:szCs w:val="22"/>
        </w:rPr>
        <w:t>1</w:t>
      </w:r>
      <w:r w:rsidR="009914A9" w:rsidRPr="00FD1905">
        <w:rPr>
          <w:rFonts w:asciiTheme="minorHAnsi" w:hAnsiTheme="minorHAnsi" w:cstheme="minorHAnsi"/>
          <w:sz w:val="22"/>
          <w:szCs w:val="22"/>
        </w:rPr>
        <w:t>7</w:t>
      </w:r>
      <w:r w:rsidR="00620DCB" w:rsidRPr="00FD1905">
        <w:rPr>
          <w:rFonts w:asciiTheme="minorHAnsi" w:hAnsiTheme="minorHAnsi" w:cstheme="minorHAnsi"/>
          <w:sz w:val="22"/>
          <w:szCs w:val="22"/>
        </w:rPr>
        <w:t> </w:t>
      </w:r>
      <w:r w:rsidR="009914A9" w:rsidRPr="00FD1905">
        <w:rPr>
          <w:rFonts w:asciiTheme="minorHAnsi" w:hAnsiTheme="minorHAnsi" w:cstheme="minorHAnsi"/>
          <w:sz w:val="22"/>
          <w:szCs w:val="22"/>
        </w:rPr>
        <w:t>297</w:t>
      </w:r>
      <w:r w:rsidR="00620DCB" w:rsidRPr="00FD1905">
        <w:rPr>
          <w:rFonts w:asciiTheme="minorHAnsi" w:hAnsiTheme="minorHAnsi" w:cstheme="minorHAnsi"/>
          <w:sz w:val="22"/>
          <w:szCs w:val="22"/>
        </w:rPr>
        <w:t xml:space="preserve"> </w:t>
      </w:r>
      <w:r w:rsidRPr="00FD1905">
        <w:rPr>
          <w:rFonts w:asciiTheme="minorHAnsi" w:hAnsiTheme="minorHAnsi" w:cstheme="minorHAnsi"/>
          <w:sz w:val="22"/>
          <w:szCs w:val="22"/>
        </w:rPr>
        <w:t>osób.</w:t>
      </w:r>
    </w:p>
    <w:p w14:paraId="6E62E464" w14:textId="157727BD" w:rsidR="00D24246" w:rsidRPr="00C71B2A" w:rsidRDefault="00D24246" w:rsidP="00465A35">
      <w:pPr>
        <w:spacing w:after="240" w:line="300" w:lineRule="auto"/>
        <w:rPr>
          <w:rFonts w:asciiTheme="minorHAnsi" w:hAnsiTheme="minorHAnsi" w:cstheme="minorHAnsi"/>
          <w:b/>
          <w:sz w:val="28"/>
          <w:szCs w:val="28"/>
        </w:rPr>
      </w:pPr>
      <w:r w:rsidRPr="00C71B2A">
        <w:rPr>
          <w:rFonts w:asciiTheme="minorHAnsi" w:hAnsiTheme="minorHAnsi" w:cstheme="minorHAnsi"/>
          <w:b/>
          <w:sz w:val="28"/>
          <w:szCs w:val="28"/>
        </w:rPr>
        <w:lastRenderedPageBreak/>
        <w:t>Cele Programu</w:t>
      </w:r>
      <w:bookmarkEnd w:id="6"/>
    </w:p>
    <w:p w14:paraId="62E0C4B1" w14:textId="77777777" w:rsidR="00D24246" w:rsidRPr="00C71B2A" w:rsidRDefault="00D24246" w:rsidP="00465A35">
      <w:pPr>
        <w:pStyle w:val="Nagwek2"/>
        <w:spacing w:line="300" w:lineRule="auto"/>
        <w:rPr>
          <w:rFonts w:asciiTheme="minorHAnsi" w:hAnsiTheme="minorHAnsi" w:cstheme="minorHAnsi"/>
          <w:color w:val="auto"/>
          <w:sz w:val="24"/>
          <w:szCs w:val="24"/>
        </w:rPr>
      </w:pPr>
      <w:bookmarkStart w:id="7" w:name="_Toc398880091"/>
      <w:r w:rsidRPr="00C71B2A">
        <w:rPr>
          <w:rFonts w:asciiTheme="minorHAnsi" w:hAnsiTheme="minorHAnsi" w:cstheme="minorHAnsi"/>
          <w:color w:val="auto"/>
          <w:sz w:val="24"/>
          <w:szCs w:val="24"/>
        </w:rPr>
        <w:t>Cel główny i poziomy wsparcia</w:t>
      </w:r>
      <w:bookmarkEnd w:id="7"/>
    </w:p>
    <w:p w14:paraId="4BAD865D" w14:textId="4D8FA760" w:rsidR="006B22BE" w:rsidRPr="00521829" w:rsidRDefault="00E5234A"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Program Profilaktyki i Rozwiązywania Problemów Alkoholowych m.st. Warszawy nawiązuje w swoich założeniach do</w:t>
      </w:r>
      <w:r w:rsidR="006B22BE" w:rsidRPr="00521829">
        <w:rPr>
          <w:rFonts w:asciiTheme="minorHAnsi" w:hAnsiTheme="minorHAnsi" w:cstheme="minorHAnsi"/>
          <w:sz w:val="22"/>
          <w:szCs w:val="22"/>
        </w:rPr>
        <w:t>:</w:t>
      </w:r>
    </w:p>
    <w:p w14:paraId="03ACF692" w14:textId="6BBFA4A6" w:rsidR="006B22BE" w:rsidRPr="00521829" w:rsidRDefault="00E5234A" w:rsidP="00465A35">
      <w:pPr>
        <w:pStyle w:val="Akapitzlist"/>
        <w:numPr>
          <w:ilvl w:val="0"/>
          <w:numId w:val="3"/>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Programu Rodzina m.st. Warszawy, w szczególności priorytetu II Programu „Niesienie pomocy rodzinom zagrożonym wykluczeniem społecznym”</w:t>
      </w:r>
      <w:r w:rsidR="00352C60" w:rsidRPr="00521829">
        <w:rPr>
          <w:rFonts w:asciiTheme="minorHAnsi" w:hAnsiTheme="minorHAnsi" w:cstheme="minorHAnsi"/>
          <w:sz w:val="22"/>
          <w:szCs w:val="22"/>
        </w:rPr>
        <w:t>;</w:t>
      </w:r>
    </w:p>
    <w:p w14:paraId="169D123E" w14:textId="4E69C41A" w:rsidR="006B22BE" w:rsidRPr="00521829" w:rsidRDefault="00E5234A" w:rsidP="00465A35">
      <w:pPr>
        <w:pStyle w:val="Akapitzlist"/>
        <w:numPr>
          <w:ilvl w:val="0"/>
          <w:numId w:val="3"/>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Programu Wspierania Rodziny w m.st. Warszawie</w:t>
      </w:r>
      <w:r w:rsidR="006B22BE" w:rsidRPr="00521829">
        <w:rPr>
          <w:rFonts w:asciiTheme="minorHAnsi" w:hAnsiTheme="minorHAnsi" w:cstheme="minorHAnsi"/>
          <w:sz w:val="22"/>
          <w:szCs w:val="22"/>
        </w:rPr>
        <w:t xml:space="preserve"> na lata 2019-2021</w:t>
      </w:r>
      <w:r w:rsidR="00352C60" w:rsidRPr="00521829">
        <w:rPr>
          <w:rFonts w:asciiTheme="minorHAnsi" w:hAnsiTheme="minorHAnsi" w:cstheme="minorHAnsi"/>
          <w:sz w:val="22"/>
          <w:szCs w:val="22"/>
        </w:rPr>
        <w:t>;</w:t>
      </w:r>
    </w:p>
    <w:p w14:paraId="58C8C4A3" w14:textId="479BAB7E" w:rsidR="00E5234A" w:rsidRPr="00521829" w:rsidRDefault="006B22BE" w:rsidP="00465A35">
      <w:pPr>
        <w:pStyle w:val="Akapitzlist"/>
        <w:numPr>
          <w:ilvl w:val="0"/>
          <w:numId w:val="3"/>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Zintegrowanego Programu Rewitalizacji m.st. Warszawy do 2022 roku</w:t>
      </w:r>
      <w:r w:rsidRPr="00521829">
        <w:rPr>
          <w:rFonts w:asciiTheme="minorHAnsi" w:hAnsiTheme="minorHAnsi" w:cstheme="minorHAnsi"/>
          <w:i/>
          <w:sz w:val="22"/>
          <w:szCs w:val="22"/>
        </w:rPr>
        <w:t xml:space="preserve"> – </w:t>
      </w:r>
      <w:r w:rsidRPr="00521829">
        <w:rPr>
          <w:rFonts w:asciiTheme="minorHAnsi" w:hAnsiTheme="minorHAnsi" w:cstheme="minorHAnsi"/>
          <w:iCs/>
          <w:sz w:val="22"/>
          <w:szCs w:val="22"/>
        </w:rPr>
        <w:t>c</w:t>
      </w:r>
      <w:r w:rsidR="00E5234A" w:rsidRPr="00521829">
        <w:rPr>
          <w:rFonts w:asciiTheme="minorHAnsi" w:hAnsiTheme="minorHAnsi" w:cstheme="minorHAnsi"/>
          <w:sz w:val="22"/>
          <w:szCs w:val="22"/>
        </w:rPr>
        <w:t>el III</w:t>
      </w:r>
      <w:r w:rsidR="00E5234A" w:rsidRPr="00521829">
        <w:rPr>
          <w:rFonts w:asciiTheme="minorHAnsi" w:hAnsiTheme="minorHAnsi" w:cstheme="minorHAnsi"/>
          <w:i/>
          <w:sz w:val="22"/>
          <w:szCs w:val="22"/>
        </w:rPr>
        <w:t xml:space="preserve"> „</w:t>
      </w:r>
      <w:r w:rsidR="00E5234A" w:rsidRPr="00521829">
        <w:rPr>
          <w:rFonts w:asciiTheme="minorHAnsi" w:hAnsiTheme="minorHAnsi" w:cstheme="minorHAnsi"/>
          <w:sz w:val="22"/>
          <w:szCs w:val="22"/>
        </w:rPr>
        <w:t>Zapobieganie i przeciwdziałanie wykluczeniu społecznemu”</w:t>
      </w:r>
      <w:r w:rsidR="00352C60" w:rsidRPr="00521829">
        <w:rPr>
          <w:rFonts w:asciiTheme="minorHAnsi" w:hAnsiTheme="minorHAnsi" w:cstheme="minorHAnsi"/>
          <w:sz w:val="22"/>
          <w:szCs w:val="22"/>
        </w:rPr>
        <w:t>;</w:t>
      </w:r>
    </w:p>
    <w:p w14:paraId="1DA4BC4B" w14:textId="10AFC4FF" w:rsidR="006B22BE" w:rsidRPr="00521829" w:rsidRDefault="006B22BE" w:rsidP="00465A35">
      <w:pPr>
        <w:pStyle w:val="Akapitzlist"/>
        <w:numPr>
          <w:ilvl w:val="0"/>
          <w:numId w:val="3"/>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Strategii Rozwoju Warszawa #Warszawa2030</w:t>
      </w:r>
      <w:r w:rsidR="00352C60" w:rsidRPr="00521829">
        <w:rPr>
          <w:rFonts w:asciiTheme="minorHAnsi" w:hAnsiTheme="minorHAnsi" w:cstheme="minorHAnsi"/>
          <w:sz w:val="22"/>
          <w:szCs w:val="22"/>
        </w:rPr>
        <w:t>;</w:t>
      </w:r>
    </w:p>
    <w:p w14:paraId="198143E8" w14:textId="521E88AF" w:rsidR="00352C60" w:rsidRPr="00521829" w:rsidRDefault="00352C60" w:rsidP="00465A35">
      <w:pPr>
        <w:pStyle w:val="Akapitzlist"/>
        <w:numPr>
          <w:ilvl w:val="0"/>
          <w:numId w:val="3"/>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Programu Przeciwdziałania Przemocy w Rodzinie oraz Ochrony Ofiar Przemocy w</w:t>
      </w:r>
      <w:r w:rsidR="0073530B" w:rsidRPr="00521829">
        <w:rPr>
          <w:rFonts w:asciiTheme="minorHAnsi" w:hAnsiTheme="minorHAnsi" w:cstheme="minorHAnsi"/>
          <w:sz w:val="22"/>
          <w:szCs w:val="22"/>
        </w:rPr>
        <w:t> </w:t>
      </w:r>
      <w:r w:rsidRPr="00521829">
        <w:rPr>
          <w:rFonts w:asciiTheme="minorHAnsi" w:hAnsiTheme="minorHAnsi" w:cstheme="minorHAnsi"/>
          <w:sz w:val="22"/>
          <w:szCs w:val="22"/>
        </w:rPr>
        <w:t>Rodzinie w m.st. Warszawie na lata 2017-2020.</w:t>
      </w:r>
    </w:p>
    <w:p w14:paraId="655EB1F6" w14:textId="264C42A4" w:rsidR="00E020C6" w:rsidRPr="00521829" w:rsidRDefault="00E020C6"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Program nawiązuje do Strategii Rozwoju m.st. Warszawy do 2030 roku #Warszawa2030 wpisując się w realizację celu operacyjnego </w:t>
      </w:r>
      <w:r w:rsidR="001A6BCF" w:rsidRPr="00521829">
        <w:rPr>
          <w:rFonts w:asciiTheme="minorHAnsi" w:hAnsiTheme="minorHAnsi" w:cstheme="minorHAnsi"/>
          <w:sz w:val="22"/>
          <w:szCs w:val="22"/>
        </w:rPr>
        <w:t>„</w:t>
      </w:r>
      <w:r w:rsidRPr="00521829">
        <w:rPr>
          <w:rFonts w:asciiTheme="minorHAnsi" w:hAnsiTheme="minorHAnsi" w:cstheme="minorHAnsi"/>
          <w:sz w:val="22"/>
          <w:szCs w:val="22"/>
        </w:rPr>
        <w:t>Dbamy o siebie nawzajem</w:t>
      </w:r>
      <w:r w:rsidR="001A6BCF" w:rsidRPr="00521829">
        <w:rPr>
          <w:rFonts w:asciiTheme="minorHAnsi" w:hAnsiTheme="minorHAnsi" w:cstheme="minorHAnsi"/>
          <w:sz w:val="22"/>
          <w:szCs w:val="22"/>
        </w:rPr>
        <w:t>”</w:t>
      </w:r>
      <w:r w:rsidRPr="00521829">
        <w:rPr>
          <w:rFonts w:asciiTheme="minorHAnsi" w:hAnsiTheme="minorHAnsi" w:cstheme="minorHAnsi"/>
          <w:sz w:val="22"/>
          <w:szCs w:val="22"/>
        </w:rPr>
        <w:t>. W ramach tego celu za</w:t>
      </w:r>
      <w:r w:rsidR="00B53619" w:rsidRPr="00521829">
        <w:rPr>
          <w:rFonts w:asciiTheme="minorHAnsi" w:hAnsiTheme="minorHAnsi" w:cstheme="minorHAnsi"/>
          <w:sz w:val="22"/>
          <w:szCs w:val="22"/>
        </w:rPr>
        <w:t xml:space="preserve">łożono </w:t>
      </w:r>
      <w:r w:rsidRPr="00521829">
        <w:rPr>
          <w:rFonts w:asciiTheme="minorHAnsi" w:hAnsiTheme="minorHAnsi" w:cstheme="minorHAnsi"/>
          <w:sz w:val="22"/>
          <w:szCs w:val="22"/>
        </w:rPr>
        <w:t xml:space="preserve">zachęcenie mieszkańców Warszawy do większej otwartości i troski o drugiego człowieka, a ta otwartość ma sprzyjać m.in. ograniczeniu wykluczenia społecznego. Uzależnienie od alkoholu </w:t>
      </w:r>
      <w:r w:rsidR="005778B7" w:rsidRPr="00521829">
        <w:rPr>
          <w:rFonts w:asciiTheme="minorHAnsi" w:hAnsiTheme="minorHAnsi" w:cstheme="minorHAnsi"/>
          <w:sz w:val="22"/>
          <w:szCs w:val="22"/>
        </w:rPr>
        <w:t>j</w:t>
      </w:r>
      <w:r w:rsidRPr="00521829">
        <w:rPr>
          <w:rFonts w:asciiTheme="minorHAnsi" w:hAnsiTheme="minorHAnsi" w:cstheme="minorHAnsi"/>
          <w:sz w:val="22"/>
          <w:szCs w:val="22"/>
        </w:rPr>
        <w:t>est czynnikiem ograniczającym szanse uznania za pełnoprawnego członka lokalnej wspólnoty. Poprzez przeciwdziałanie temu zjawisku Program pośrednio przyczyni się do realizacji celów strategii #Warszawa 2030.</w:t>
      </w:r>
    </w:p>
    <w:p w14:paraId="292C919C" w14:textId="0061BF05" w:rsidR="00E5234A" w:rsidRPr="00521829" w:rsidRDefault="00E5234A"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Punktem wyjścia do opracowania niniejszego Programu było rekomendowane w Społecznej Strategii Warszawy </w:t>
      </w:r>
      <w:r w:rsidR="006B22BE" w:rsidRPr="00521829">
        <w:rPr>
          <w:rFonts w:asciiTheme="minorHAnsi" w:hAnsiTheme="minorHAnsi" w:cstheme="minorHAnsi"/>
          <w:sz w:val="22"/>
          <w:szCs w:val="22"/>
        </w:rPr>
        <w:t xml:space="preserve">– Strategii Rozwiązywania Problemów Społecznych na lata 2009 – 2020 </w:t>
      </w:r>
      <w:r w:rsidRPr="00521829">
        <w:rPr>
          <w:rFonts w:asciiTheme="minorHAnsi" w:hAnsiTheme="minorHAnsi" w:cstheme="minorHAnsi"/>
          <w:sz w:val="22"/>
          <w:szCs w:val="22"/>
        </w:rPr>
        <w:t xml:space="preserve">podejście strategiczne do rozwiązywania problemów społecznych. </w:t>
      </w:r>
      <w:r w:rsidR="00861076" w:rsidRPr="00521829">
        <w:rPr>
          <w:rFonts w:asciiTheme="minorHAnsi" w:hAnsiTheme="minorHAnsi" w:cstheme="minorHAnsi"/>
          <w:sz w:val="22"/>
          <w:szCs w:val="22"/>
        </w:rPr>
        <w:t xml:space="preserve">Zakłada ono </w:t>
      </w:r>
      <w:r w:rsidRPr="00521829">
        <w:rPr>
          <w:rFonts w:asciiTheme="minorHAnsi" w:hAnsiTheme="minorHAnsi" w:cstheme="minorHAnsi"/>
          <w:sz w:val="22"/>
          <w:szCs w:val="22"/>
        </w:rPr>
        <w:t>potrzebę uwzględniania, we wszelkich działaniach skierowanych do środowisk społecznych Warszawy, następujących założeń organizacyjnych:</w:t>
      </w:r>
    </w:p>
    <w:p w14:paraId="2DDAD2D5" w14:textId="591A826F" w:rsidR="00E5234A" w:rsidRPr="00521829" w:rsidRDefault="00E5234A" w:rsidP="00465A35">
      <w:pPr>
        <w:pStyle w:val="Akapitzlist1"/>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wielosektorowość i interdyscyplinarność</w:t>
      </w:r>
      <w:r w:rsidR="00B53619" w:rsidRPr="00521829">
        <w:rPr>
          <w:rFonts w:asciiTheme="minorHAnsi" w:hAnsiTheme="minorHAnsi" w:cstheme="minorHAnsi"/>
          <w:bCs/>
          <w:sz w:val="22"/>
          <w:szCs w:val="22"/>
        </w:rPr>
        <w:t>,</w:t>
      </w:r>
      <w:r w:rsidRPr="00521829">
        <w:rPr>
          <w:rFonts w:asciiTheme="minorHAnsi" w:hAnsiTheme="minorHAnsi" w:cstheme="minorHAnsi"/>
          <w:sz w:val="22"/>
          <w:szCs w:val="22"/>
        </w:rPr>
        <w:t xml:space="preserve"> traktowan</w:t>
      </w:r>
      <w:r w:rsidR="00861076" w:rsidRPr="00521829">
        <w:rPr>
          <w:rFonts w:asciiTheme="minorHAnsi" w:hAnsiTheme="minorHAnsi" w:cstheme="minorHAnsi"/>
          <w:sz w:val="22"/>
          <w:szCs w:val="22"/>
        </w:rPr>
        <w:t>e</w:t>
      </w:r>
      <w:r w:rsidRPr="00521829">
        <w:rPr>
          <w:rFonts w:asciiTheme="minorHAnsi" w:hAnsiTheme="minorHAnsi" w:cstheme="minorHAnsi"/>
          <w:sz w:val="22"/>
          <w:szCs w:val="22"/>
        </w:rPr>
        <w:t xml:space="preserve"> jako prowadzenie kluczowych działań programu w oparciu o różne systemy (edukacji, pomocy społecznej, ochrony zdrowia, wymiar</w:t>
      </w:r>
      <w:r w:rsidR="00B53619" w:rsidRPr="00521829">
        <w:rPr>
          <w:rFonts w:asciiTheme="minorHAnsi" w:hAnsiTheme="minorHAnsi" w:cstheme="minorHAnsi"/>
          <w:sz w:val="22"/>
          <w:szCs w:val="22"/>
        </w:rPr>
        <w:t>u</w:t>
      </w:r>
      <w:r w:rsidRPr="00521829">
        <w:rPr>
          <w:rFonts w:asciiTheme="minorHAnsi" w:hAnsiTheme="minorHAnsi" w:cstheme="minorHAnsi"/>
          <w:sz w:val="22"/>
          <w:szCs w:val="22"/>
        </w:rPr>
        <w:t xml:space="preserve"> sprawiedliwości) i branże: edukacja, kultura, zdrowie, sport itp.</w:t>
      </w:r>
      <w:r w:rsidR="00352C60" w:rsidRPr="00521829">
        <w:rPr>
          <w:rFonts w:asciiTheme="minorHAnsi" w:hAnsiTheme="minorHAnsi" w:cstheme="minorHAnsi"/>
          <w:sz w:val="22"/>
          <w:szCs w:val="22"/>
        </w:rPr>
        <w:t>;</w:t>
      </w:r>
    </w:p>
    <w:p w14:paraId="3ED701F5" w14:textId="467A3AC6" w:rsidR="00E5234A" w:rsidRPr="00521829" w:rsidRDefault="00E5234A" w:rsidP="00465A35">
      <w:pPr>
        <w:pStyle w:val="Akapitzlist1"/>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spójność</w:t>
      </w:r>
      <w:r w:rsidRPr="00521829">
        <w:rPr>
          <w:rFonts w:asciiTheme="minorHAnsi" w:hAnsiTheme="minorHAnsi" w:cstheme="minorHAnsi"/>
          <w:sz w:val="22"/>
          <w:szCs w:val="22"/>
        </w:rPr>
        <w:t xml:space="preserve">, która uwzględnia zakres i obszary oddziaływań innych kluczowych projektów miejskich w sferze polityki społecznej, również </w:t>
      </w:r>
      <w:r w:rsidR="00A92321" w:rsidRPr="00521829">
        <w:rPr>
          <w:rFonts w:asciiTheme="minorHAnsi" w:hAnsiTheme="minorHAnsi" w:cstheme="minorHAnsi"/>
          <w:sz w:val="22"/>
          <w:szCs w:val="22"/>
        </w:rPr>
        <w:t xml:space="preserve">spójność </w:t>
      </w:r>
      <w:r w:rsidRPr="00521829">
        <w:rPr>
          <w:rFonts w:asciiTheme="minorHAnsi" w:hAnsiTheme="minorHAnsi" w:cstheme="minorHAnsi"/>
          <w:sz w:val="22"/>
          <w:szCs w:val="22"/>
        </w:rPr>
        <w:t>terytorialna</w:t>
      </w:r>
      <w:r w:rsidR="00352C60" w:rsidRPr="00521829">
        <w:rPr>
          <w:rFonts w:asciiTheme="minorHAnsi" w:hAnsiTheme="minorHAnsi" w:cstheme="minorHAnsi"/>
          <w:sz w:val="22"/>
          <w:szCs w:val="22"/>
        </w:rPr>
        <w:t>;</w:t>
      </w:r>
    </w:p>
    <w:p w14:paraId="5972DFE8" w14:textId="3FA24BA8" w:rsidR="00E5234A" w:rsidRPr="00521829" w:rsidRDefault="00E5234A" w:rsidP="00465A35">
      <w:pPr>
        <w:pStyle w:val="Akapitzlist1"/>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polityka oparta na dowodach</w:t>
      </w:r>
      <w:r w:rsidR="00A92321" w:rsidRPr="00521829">
        <w:rPr>
          <w:rFonts w:asciiTheme="minorHAnsi" w:hAnsiTheme="minorHAnsi" w:cstheme="minorHAnsi"/>
          <w:bCs/>
          <w:sz w:val="22"/>
          <w:szCs w:val="22"/>
        </w:rPr>
        <w:t>:</w:t>
      </w:r>
      <w:r w:rsidRPr="00521829">
        <w:rPr>
          <w:rFonts w:asciiTheme="minorHAnsi" w:hAnsiTheme="minorHAnsi" w:cstheme="minorHAnsi"/>
          <w:b/>
          <w:sz w:val="22"/>
          <w:szCs w:val="22"/>
        </w:rPr>
        <w:t xml:space="preserve"> </w:t>
      </w:r>
    </w:p>
    <w:p w14:paraId="2704A132" w14:textId="208184F8" w:rsidR="00E5234A" w:rsidRPr="00521829" w:rsidRDefault="00E5234A" w:rsidP="00465A35">
      <w:pPr>
        <w:pStyle w:val="Akapitzlist1"/>
        <w:numPr>
          <w:ilvl w:val="1"/>
          <w:numId w:val="1"/>
        </w:numPr>
        <w:spacing w:after="240" w:line="300" w:lineRule="auto"/>
        <w:rPr>
          <w:rFonts w:asciiTheme="minorHAnsi" w:hAnsiTheme="minorHAnsi" w:cstheme="minorHAnsi"/>
          <w:b/>
          <w:sz w:val="22"/>
          <w:szCs w:val="22"/>
        </w:rPr>
      </w:pPr>
      <w:r w:rsidRPr="00521829">
        <w:rPr>
          <w:rFonts w:asciiTheme="minorHAnsi" w:hAnsiTheme="minorHAnsi" w:cstheme="minorHAnsi"/>
          <w:sz w:val="22"/>
          <w:szCs w:val="22"/>
        </w:rPr>
        <w:t>uwzględniani</w:t>
      </w:r>
      <w:r w:rsidR="00A92321" w:rsidRPr="00521829">
        <w:rPr>
          <w:rFonts w:asciiTheme="minorHAnsi" w:hAnsiTheme="minorHAnsi" w:cstheme="minorHAnsi"/>
          <w:sz w:val="22"/>
          <w:szCs w:val="22"/>
        </w:rPr>
        <w:t>e</w:t>
      </w:r>
      <w:r w:rsidRPr="00521829">
        <w:rPr>
          <w:rFonts w:asciiTheme="minorHAnsi" w:hAnsiTheme="minorHAnsi" w:cstheme="minorHAnsi"/>
          <w:sz w:val="22"/>
          <w:szCs w:val="22"/>
        </w:rPr>
        <w:t xml:space="preserve"> aktualnego stanu wiedzy naukowej o zachowaniach problemowych, czynnikach ryzyka i czynnikach chroniących oraz powiązaniach między nimi,</w:t>
      </w:r>
    </w:p>
    <w:p w14:paraId="77A8D3CD" w14:textId="050CEA60" w:rsidR="00E5234A" w:rsidRPr="00521829" w:rsidRDefault="00E5234A" w:rsidP="00465A35">
      <w:pPr>
        <w:pStyle w:val="Akapitzlist1"/>
        <w:numPr>
          <w:ilvl w:val="1"/>
          <w:numId w:val="1"/>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koncentracj</w:t>
      </w:r>
      <w:r w:rsidR="00A92321" w:rsidRPr="00521829">
        <w:rPr>
          <w:rFonts w:asciiTheme="minorHAnsi" w:hAnsiTheme="minorHAnsi" w:cstheme="minorHAnsi"/>
          <w:sz w:val="22"/>
          <w:szCs w:val="22"/>
        </w:rPr>
        <w:t>a</w:t>
      </w:r>
      <w:r w:rsidRPr="00521829">
        <w:rPr>
          <w:rFonts w:asciiTheme="minorHAnsi" w:hAnsiTheme="minorHAnsi" w:cstheme="minorHAnsi"/>
          <w:sz w:val="22"/>
          <w:szCs w:val="22"/>
        </w:rPr>
        <w:t xml:space="preserve"> na precyzyjnej diagnozie problemów,</w:t>
      </w:r>
    </w:p>
    <w:p w14:paraId="22D25B1B" w14:textId="7588021C" w:rsidR="00E5234A" w:rsidRPr="00521829" w:rsidRDefault="00A92321" w:rsidP="00465A35">
      <w:pPr>
        <w:pStyle w:val="Akapitzlist1"/>
        <w:numPr>
          <w:ilvl w:val="1"/>
          <w:numId w:val="1"/>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prowadzenie </w:t>
      </w:r>
      <w:r w:rsidR="00E5234A" w:rsidRPr="00521829">
        <w:rPr>
          <w:rFonts w:asciiTheme="minorHAnsi" w:hAnsiTheme="minorHAnsi" w:cstheme="minorHAnsi"/>
          <w:sz w:val="22"/>
          <w:szCs w:val="22"/>
        </w:rPr>
        <w:t>działa</w:t>
      </w:r>
      <w:r w:rsidRPr="00521829">
        <w:rPr>
          <w:rFonts w:asciiTheme="minorHAnsi" w:hAnsiTheme="minorHAnsi" w:cstheme="minorHAnsi"/>
          <w:sz w:val="22"/>
          <w:szCs w:val="22"/>
        </w:rPr>
        <w:t>ń</w:t>
      </w:r>
      <w:r w:rsidR="00E5234A" w:rsidRPr="00521829">
        <w:rPr>
          <w:rFonts w:asciiTheme="minorHAnsi" w:hAnsiTheme="minorHAnsi" w:cstheme="minorHAnsi"/>
          <w:sz w:val="22"/>
          <w:szCs w:val="22"/>
        </w:rPr>
        <w:t xml:space="preserve"> o udowodnionej skuteczności i efektywności</w:t>
      </w:r>
      <w:r w:rsidR="00352C60" w:rsidRPr="00521829">
        <w:rPr>
          <w:rFonts w:asciiTheme="minorHAnsi" w:hAnsiTheme="minorHAnsi" w:cstheme="minorHAnsi"/>
          <w:sz w:val="22"/>
          <w:szCs w:val="22"/>
        </w:rPr>
        <w:t>;</w:t>
      </w:r>
    </w:p>
    <w:p w14:paraId="7AFDE98E" w14:textId="79F2FB70" w:rsidR="00E5234A" w:rsidRPr="00521829" w:rsidRDefault="00E5234A" w:rsidP="00465A35">
      <w:pPr>
        <w:pStyle w:val="Akapitzlist1"/>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partnerstwo</w:t>
      </w:r>
      <w:r w:rsidR="00A92321" w:rsidRPr="00521829">
        <w:rPr>
          <w:rFonts w:asciiTheme="minorHAnsi" w:hAnsiTheme="minorHAnsi" w:cstheme="minorHAnsi"/>
          <w:bCs/>
          <w:sz w:val="22"/>
          <w:szCs w:val="22"/>
        </w:rPr>
        <w:t>,</w:t>
      </w:r>
      <w:r w:rsidRPr="00521829">
        <w:rPr>
          <w:rFonts w:asciiTheme="minorHAnsi" w:hAnsiTheme="minorHAnsi" w:cstheme="minorHAnsi"/>
          <w:sz w:val="22"/>
          <w:szCs w:val="22"/>
        </w:rPr>
        <w:t xml:space="preserve"> wyrażane </w:t>
      </w:r>
      <w:r w:rsidR="00A92321" w:rsidRPr="00521829">
        <w:rPr>
          <w:rFonts w:asciiTheme="minorHAnsi" w:hAnsiTheme="minorHAnsi" w:cstheme="minorHAnsi"/>
          <w:sz w:val="22"/>
          <w:szCs w:val="22"/>
        </w:rPr>
        <w:t>rozbudowaną, wielokierunkową i partnerską</w:t>
      </w:r>
      <w:r w:rsidRPr="00521829">
        <w:rPr>
          <w:rFonts w:asciiTheme="minorHAnsi" w:hAnsiTheme="minorHAnsi" w:cstheme="minorHAnsi"/>
          <w:sz w:val="22"/>
          <w:szCs w:val="22"/>
        </w:rPr>
        <w:t xml:space="preserve"> współpracą z</w:t>
      </w:r>
      <w:r w:rsidR="00575669" w:rsidRPr="00521829">
        <w:rPr>
          <w:rFonts w:asciiTheme="minorHAnsi" w:hAnsiTheme="minorHAnsi" w:cstheme="minorHAnsi"/>
          <w:sz w:val="22"/>
          <w:szCs w:val="22"/>
        </w:rPr>
        <w:t> </w:t>
      </w:r>
      <w:r w:rsidRPr="00521829">
        <w:rPr>
          <w:rFonts w:asciiTheme="minorHAnsi" w:hAnsiTheme="minorHAnsi" w:cstheme="minorHAnsi"/>
          <w:sz w:val="22"/>
          <w:szCs w:val="22"/>
        </w:rPr>
        <w:t>organizacjami pozarządowymi</w:t>
      </w:r>
      <w:r w:rsidR="00352C60" w:rsidRPr="00521829">
        <w:rPr>
          <w:rFonts w:asciiTheme="minorHAnsi" w:hAnsiTheme="minorHAnsi" w:cstheme="minorHAnsi"/>
          <w:sz w:val="22"/>
          <w:szCs w:val="22"/>
        </w:rPr>
        <w:t>;</w:t>
      </w:r>
    </w:p>
    <w:p w14:paraId="79F5E91D" w14:textId="1E6A35F1" w:rsidR="00E5234A" w:rsidRPr="00521829" w:rsidRDefault="00E5234A" w:rsidP="00465A35">
      <w:pPr>
        <w:pStyle w:val="Akapitzlist1"/>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lastRenderedPageBreak/>
        <w:t>dialog społeczny</w:t>
      </w:r>
      <w:r w:rsidRPr="00521829">
        <w:rPr>
          <w:rFonts w:asciiTheme="minorHAnsi" w:hAnsiTheme="minorHAnsi" w:cstheme="minorHAnsi"/>
          <w:sz w:val="22"/>
          <w:szCs w:val="22"/>
        </w:rPr>
        <w:t>, rozumiany jako proces konsultacji społecznych, prowadzonych na różnych etapach opracowywania i realizacji programu, ale także jako procedury komunikacji społecznej w zakresie skutecznej artykulacji potrzeb społecznych oraz pozyskiwania informacji o potrzebach</w:t>
      </w:r>
      <w:r w:rsidR="00A92321" w:rsidRPr="00521829">
        <w:rPr>
          <w:rFonts w:asciiTheme="minorHAnsi" w:hAnsiTheme="minorHAnsi" w:cstheme="minorHAnsi"/>
          <w:sz w:val="22"/>
          <w:szCs w:val="22"/>
        </w:rPr>
        <w:t>,</w:t>
      </w:r>
      <w:r w:rsidRPr="00521829">
        <w:rPr>
          <w:rFonts w:asciiTheme="minorHAnsi" w:hAnsiTheme="minorHAnsi" w:cstheme="minorHAnsi"/>
          <w:sz w:val="22"/>
          <w:szCs w:val="22"/>
        </w:rPr>
        <w:t xml:space="preserve"> inicjatywach</w:t>
      </w:r>
      <w:r w:rsidR="00A92321" w:rsidRPr="00521829">
        <w:rPr>
          <w:rFonts w:asciiTheme="minorHAnsi" w:hAnsiTheme="minorHAnsi" w:cstheme="minorHAnsi"/>
          <w:sz w:val="22"/>
          <w:szCs w:val="22"/>
        </w:rPr>
        <w:t xml:space="preserve"> i potencjałach </w:t>
      </w:r>
      <w:r w:rsidRPr="00521829">
        <w:rPr>
          <w:rFonts w:asciiTheme="minorHAnsi" w:hAnsiTheme="minorHAnsi" w:cstheme="minorHAnsi"/>
          <w:sz w:val="22"/>
          <w:szCs w:val="22"/>
        </w:rPr>
        <w:t>obywatelskich.</w:t>
      </w:r>
    </w:p>
    <w:p w14:paraId="69FCF98A" w14:textId="0A88FA7C" w:rsidR="00E5234A" w:rsidRPr="00521829" w:rsidRDefault="00352C60"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Realizacja celu głównego,  celów szczegółowych oraz poszczególnych działań opierać się będzie na </w:t>
      </w:r>
      <w:r w:rsidR="00E5234A" w:rsidRPr="00521829">
        <w:rPr>
          <w:rFonts w:asciiTheme="minorHAnsi" w:hAnsiTheme="minorHAnsi" w:cstheme="minorHAnsi"/>
          <w:sz w:val="22"/>
          <w:szCs w:val="22"/>
        </w:rPr>
        <w:t xml:space="preserve">trzech </w:t>
      </w:r>
      <w:r w:rsidR="00E5234A" w:rsidRPr="00521829">
        <w:rPr>
          <w:rFonts w:asciiTheme="minorHAnsi" w:hAnsiTheme="minorHAnsi" w:cstheme="minorHAnsi"/>
          <w:b/>
          <w:sz w:val="22"/>
          <w:szCs w:val="22"/>
        </w:rPr>
        <w:t>poziomach wsparcia</w:t>
      </w:r>
      <w:r w:rsidR="00E5234A" w:rsidRPr="00521829">
        <w:rPr>
          <w:rFonts w:asciiTheme="minorHAnsi" w:hAnsiTheme="minorHAnsi" w:cstheme="minorHAnsi"/>
          <w:sz w:val="22"/>
          <w:szCs w:val="22"/>
        </w:rPr>
        <w:t>:</w:t>
      </w:r>
    </w:p>
    <w:p w14:paraId="15F5F5EE" w14:textId="32E1F107" w:rsidR="00307AB1" w:rsidRPr="00521829" w:rsidRDefault="00E5234A" w:rsidP="00465A35">
      <w:pPr>
        <w:pStyle w:val="Akapitzlist"/>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systemowym</w:t>
      </w:r>
      <w:r w:rsidR="00307AB1" w:rsidRPr="00521829">
        <w:rPr>
          <w:rFonts w:asciiTheme="minorHAnsi" w:hAnsiTheme="minorHAnsi" w:cstheme="minorHAnsi"/>
          <w:bCs/>
          <w:sz w:val="22"/>
          <w:szCs w:val="22"/>
        </w:rPr>
        <w:t xml:space="preserve">: </w:t>
      </w:r>
      <w:r w:rsidR="009215AD" w:rsidRPr="00521829">
        <w:rPr>
          <w:rFonts w:asciiTheme="minorHAnsi" w:hAnsiTheme="minorHAnsi" w:cstheme="minorHAnsi"/>
          <w:sz w:val="22"/>
          <w:szCs w:val="22"/>
        </w:rPr>
        <w:t xml:space="preserve">w oparciu o działania aktywizujące, integrujące i budujące wspólnotę lokalną. </w:t>
      </w:r>
      <w:r w:rsidR="002019ED" w:rsidRPr="00521829">
        <w:rPr>
          <w:rFonts w:asciiTheme="minorHAnsi" w:hAnsiTheme="minorHAnsi" w:cstheme="minorHAnsi"/>
          <w:sz w:val="22"/>
          <w:szCs w:val="22"/>
        </w:rPr>
        <w:t>P</w:t>
      </w:r>
      <w:r w:rsidR="009215AD" w:rsidRPr="00521829">
        <w:rPr>
          <w:rFonts w:asciiTheme="minorHAnsi" w:hAnsiTheme="minorHAnsi" w:cstheme="minorHAnsi"/>
          <w:sz w:val="22"/>
          <w:szCs w:val="22"/>
        </w:rPr>
        <w:t xml:space="preserve">owinny </w:t>
      </w:r>
      <w:r w:rsidR="002019ED" w:rsidRPr="00521829">
        <w:rPr>
          <w:rFonts w:asciiTheme="minorHAnsi" w:hAnsiTheme="minorHAnsi" w:cstheme="minorHAnsi"/>
          <w:sz w:val="22"/>
          <w:szCs w:val="22"/>
        </w:rPr>
        <w:t xml:space="preserve">one </w:t>
      </w:r>
      <w:r w:rsidR="009215AD" w:rsidRPr="00521829">
        <w:rPr>
          <w:rFonts w:asciiTheme="minorHAnsi" w:hAnsiTheme="minorHAnsi" w:cstheme="minorHAnsi"/>
          <w:sz w:val="22"/>
          <w:szCs w:val="22"/>
        </w:rPr>
        <w:t>opierać się na aktywności lokalnych liderów (osób, instytucji, organizacji) reprezentujących przede wszystkim samorządy, organizacje pozarządowe oraz grupy nieformalne zaangażowane w cały proces działań (od diagnozy potrzeb</w:t>
      </w:r>
      <w:r w:rsidR="00307AB1" w:rsidRPr="00521829">
        <w:rPr>
          <w:rFonts w:asciiTheme="minorHAnsi" w:hAnsiTheme="minorHAnsi" w:cstheme="minorHAnsi"/>
          <w:sz w:val="22"/>
          <w:szCs w:val="22"/>
        </w:rPr>
        <w:t xml:space="preserve"> i</w:t>
      </w:r>
      <w:r w:rsidR="002019ED" w:rsidRPr="00521829">
        <w:rPr>
          <w:rFonts w:asciiTheme="minorHAnsi" w:hAnsiTheme="minorHAnsi" w:cstheme="minorHAnsi"/>
          <w:sz w:val="22"/>
          <w:szCs w:val="22"/>
        </w:rPr>
        <w:t> </w:t>
      </w:r>
      <w:r w:rsidR="00307AB1" w:rsidRPr="00521829">
        <w:rPr>
          <w:rFonts w:asciiTheme="minorHAnsi" w:hAnsiTheme="minorHAnsi" w:cstheme="minorHAnsi"/>
          <w:sz w:val="22"/>
          <w:szCs w:val="22"/>
        </w:rPr>
        <w:t>potencjałów</w:t>
      </w:r>
      <w:r w:rsidR="009215AD" w:rsidRPr="00521829">
        <w:rPr>
          <w:rFonts w:asciiTheme="minorHAnsi" w:hAnsiTheme="minorHAnsi" w:cstheme="minorHAnsi"/>
          <w:sz w:val="22"/>
          <w:szCs w:val="22"/>
        </w:rPr>
        <w:t xml:space="preserve"> do realizacji). Szczególnym przypadkiem </w:t>
      </w:r>
      <w:r w:rsidR="002019ED" w:rsidRPr="00521829">
        <w:rPr>
          <w:rFonts w:asciiTheme="minorHAnsi" w:hAnsiTheme="minorHAnsi" w:cstheme="minorHAnsi"/>
          <w:sz w:val="22"/>
          <w:szCs w:val="22"/>
        </w:rPr>
        <w:t xml:space="preserve">tego podejścia, </w:t>
      </w:r>
      <w:r w:rsidR="009215AD" w:rsidRPr="00521829">
        <w:rPr>
          <w:rFonts w:asciiTheme="minorHAnsi" w:hAnsiTheme="minorHAnsi" w:cstheme="minorHAnsi"/>
          <w:sz w:val="22"/>
          <w:szCs w:val="22"/>
        </w:rPr>
        <w:t xml:space="preserve">tam gdzie </w:t>
      </w:r>
      <w:r w:rsidR="00B37F6E" w:rsidRPr="00521829">
        <w:rPr>
          <w:rFonts w:asciiTheme="minorHAnsi" w:hAnsiTheme="minorHAnsi" w:cstheme="minorHAnsi"/>
          <w:sz w:val="22"/>
          <w:szCs w:val="22"/>
        </w:rPr>
        <w:t xml:space="preserve">lokalna diagnoza i rozpoznanie zasobów i potrzeb wykaże taką potrzebę, są </w:t>
      </w:r>
      <w:r w:rsidRPr="00521829">
        <w:rPr>
          <w:rFonts w:asciiTheme="minorHAnsi" w:hAnsiTheme="minorHAnsi" w:cstheme="minorHAnsi"/>
          <w:sz w:val="22"/>
          <w:szCs w:val="22"/>
        </w:rPr>
        <w:t>Lokaln</w:t>
      </w:r>
      <w:r w:rsidR="00B37F6E" w:rsidRPr="00521829">
        <w:rPr>
          <w:rFonts w:asciiTheme="minorHAnsi" w:hAnsiTheme="minorHAnsi" w:cstheme="minorHAnsi"/>
          <w:sz w:val="22"/>
          <w:szCs w:val="22"/>
        </w:rPr>
        <w:t>e</w:t>
      </w:r>
      <w:r w:rsidRPr="00521829">
        <w:rPr>
          <w:rFonts w:asciiTheme="minorHAnsi" w:hAnsiTheme="minorHAnsi" w:cstheme="minorHAnsi"/>
          <w:sz w:val="22"/>
          <w:szCs w:val="22"/>
        </w:rPr>
        <w:t xml:space="preserve"> System</w:t>
      </w:r>
      <w:r w:rsidR="00B37F6E" w:rsidRPr="00521829">
        <w:rPr>
          <w:rFonts w:asciiTheme="minorHAnsi" w:hAnsiTheme="minorHAnsi" w:cstheme="minorHAnsi"/>
          <w:sz w:val="22"/>
          <w:szCs w:val="22"/>
        </w:rPr>
        <w:t>y</w:t>
      </w:r>
      <w:r w:rsidRPr="00521829">
        <w:rPr>
          <w:rFonts w:asciiTheme="minorHAnsi" w:hAnsiTheme="minorHAnsi" w:cstheme="minorHAnsi"/>
          <w:sz w:val="22"/>
          <w:szCs w:val="22"/>
        </w:rPr>
        <w:t xml:space="preserve"> Wsparcia</w:t>
      </w:r>
      <w:r w:rsidR="00307AB1" w:rsidRPr="00521829">
        <w:rPr>
          <w:rFonts w:asciiTheme="minorHAnsi" w:hAnsiTheme="minorHAnsi" w:cstheme="minorHAnsi"/>
          <w:sz w:val="22"/>
          <w:szCs w:val="22"/>
        </w:rPr>
        <w:t xml:space="preserve">, </w:t>
      </w:r>
      <w:r w:rsidR="00B37F6E" w:rsidRPr="00521829">
        <w:rPr>
          <w:rFonts w:asciiTheme="minorHAnsi" w:hAnsiTheme="minorHAnsi" w:cstheme="minorHAnsi"/>
          <w:sz w:val="22"/>
          <w:szCs w:val="22"/>
        </w:rPr>
        <w:t xml:space="preserve">obejmujące </w:t>
      </w:r>
      <w:r w:rsidRPr="00521829">
        <w:rPr>
          <w:rFonts w:asciiTheme="minorHAnsi" w:hAnsiTheme="minorHAnsi" w:cstheme="minorHAnsi"/>
          <w:sz w:val="22"/>
          <w:szCs w:val="22"/>
        </w:rPr>
        <w:t>profilaktyk</w:t>
      </w:r>
      <w:r w:rsidR="002019ED" w:rsidRPr="00521829">
        <w:rPr>
          <w:rFonts w:asciiTheme="minorHAnsi" w:hAnsiTheme="minorHAnsi" w:cstheme="minorHAnsi"/>
          <w:sz w:val="22"/>
          <w:szCs w:val="22"/>
        </w:rPr>
        <w:t>ę</w:t>
      </w:r>
      <w:r w:rsidRPr="00521829">
        <w:rPr>
          <w:rFonts w:asciiTheme="minorHAnsi" w:hAnsiTheme="minorHAnsi" w:cstheme="minorHAnsi"/>
          <w:sz w:val="22"/>
          <w:szCs w:val="22"/>
        </w:rPr>
        <w:t>, terapi</w:t>
      </w:r>
      <w:r w:rsidR="002019ED" w:rsidRPr="00521829">
        <w:rPr>
          <w:rFonts w:asciiTheme="minorHAnsi" w:hAnsiTheme="minorHAnsi" w:cstheme="minorHAnsi"/>
          <w:sz w:val="22"/>
          <w:szCs w:val="22"/>
        </w:rPr>
        <w:t>ę</w:t>
      </w:r>
      <w:r w:rsidRPr="00521829">
        <w:rPr>
          <w:rFonts w:asciiTheme="minorHAnsi" w:hAnsiTheme="minorHAnsi" w:cstheme="minorHAnsi"/>
          <w:sz w:val="22"/>
          <w:szCs w:val="22"/>
        </w:rPr>
        <w:t>, interwencj</w:t>
      </w:r>
      <w:r w:rsidR="002019ED" w:rsidRPr="00521829">
        <w:rPr>
          <w:rFonts w:asciiTheme="minorHAnsi" w:hAnsiTheme="minorHAnsi" w:cstheme="minorHAnsi"/>
          <w:sz w:val="22"/>
          <w:szCs w:val="22"/>
        </w:rPr>
        <w:t>e</w:t>
      </w:r>
      <w:r w:rsidRPr="00521829">
        <w:rPr>
          <w:rFonts w:asciiTheme="minorHAnsi" w:hAnsiTheme="minorHAnsi" w:cstheme="minorHAnsi"/>
          <w:sz w:val="22"/>
          <w:szCs w:val="22"/>
        </w:rPr>
        <w:t>, rehabilitacj</w:t>
      </w:r>
      <w:r w:rsidR="002019ED" w:rsidRPr="00521829">
        <w:rPr>
          <w:rFonts w:asciiTheme="minorHAnsi" w:hAnsiTheme="minorHAnsi" w:cstheme="minorHAnsi"/>
          <w:sz w:val="22"/>
          <w:szCs w:val="22"/>
        </w:rPr>
        <w:t>ę</w:t>
      </w:r>
      <w:r w:rsidRPr="00521829">
        <w:rPr>
          <w:rFonts w:asciiTheme="minorHAnsi" w:hAnsiTheme="minorHAnsi" w:cstheme="minorHAnsi"/>
          <w:sz w:val="22"/>
          <w:szCs w:val="22"/>
        </w:rPr>
        <w:t>, aktywizujące usługi społeczne, działania edukacyjne, opiekuńcze, animacyjne i wspierające – osób z</w:t>
      </w:r>
      <w:r w:rsidR="00575669" w:rsidRPr="00521829">
        <w:rPr>
          <w:rFonts w:asciiTheme="minorHAnsi" w:hAnsiTheme="minorHAnsi" w:cstheme="minorHAnsi"/>
          <w:sz w:val="22"/>
          <w:szCs w:val="22"/>
        </w:rPr>
        <w:t> </w:t>
      </w:r>
      <w:r w:rsidRPr="00521829">
        <w:rPr>
          <w:rFonts w:asciiTheme="minorHAnsi" w:hAnsiTheme="minorHAnsi" w:cstheme="minorHAnsi"/>
          <w:sz w:val="22"/>
          <w:szCs w:val="22"/>
        </w:rPr>
        <w:t>problemami alkoholowymi</w:t>
      </w:r>
      <w:r w:rsidR="00B37F6E" w:rsidRPr="00521829">
        <w:rPr>
          <w:rFonts w:asciiTheme="minorHAnsi" w:hAnsiTheme="minorHAnsi" w:cstheme="minorHAnsi"/>
          <w:sz w:val="22"/>
          <w:szCs w:val="22"/>
        </w:rPr>
        <w:t xml:space="preserve"> lub dotkniętych problemem alkoholowym</w:t>
      </w:r>
      <w:r w:rsidRPr="00521829">
        <w:rPr>
          <w:rFonts w:asciiTheme="minorHAnsi" w:hAnsiTheme="minorHAnsi" w:cstheme="minorHAnsi"/>
          <w:sz w:val="22"/>
          <w:szCs w:val="22"/>
        </w:rPr>
        <w:t xml:space="preserve">, </w:t>
      </w:r>
      <w:r w:rsidR="00B37F6E" w:rsidRPr="00521829">
        <w:rPr>
          <w:rFonts w:asciiTheme="minorHAnsi" w:hAnsiTheme="minorHAnsi" w:cstheme="minorHAnsi"/>
          <w:sz w:val="22"/>
          <w:szCs w:val="22"/>
        </w:rPr>
        <w:t xml:space="preserve">osób używających środków psychoaktywnych, </w:t>
      </w:r>
      <w:r w:rsidRPr="00521829">
        <w:rPr>
          <w:rFonts w:asciiTheme="minorHAnsi" w:hAnsiTheme="minorHAnsi" w:cstheme="minorHAnsi"/>
          <w:sz w:val="22"/>
          <w:szCs w:val="22"/>
        </w:rPr>
        <w:t>ich rodzin oraz środowisk lokalnych</w:t>
      </w:r>
      <w:r w:rsidR="00B37F6E" w:rsidRPr="00521829">
        <w:rPr>
          <w:rFonts w:asciiTheme="minorHAnsi" w:hAnsiTheme="minorHAnsi" w:cstheme="minorHAnsi"/>
          <w:sz w:val="22"/>
          <w:szCs w:val="22"/>
        </w:rPr>
        <w:t>;</w:t>
      </w:r>
    </w:p>
    <w:p w14:paraId="707DF352" w14:textId="77777777" w:rsidR="00307AB1" w:rsidRPr="00521829" w:rsidRDefault="00307AB1" w:rsidP="00465A35">
      <w:pPr>
        <w:pStyle w:val="Akapitzlist"/>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 xml:space="preserve">grupowym – </w:t>
      </w:r>
      <w:r w:rsidRPr="00521829">
        <w:rPr>
          <w:rFonts w:asciiTheme="minorHAnsi" w:hAnsiTheme="minorHAnsi" w:cstheme="minorHAnsi"/>
          <w:sz w:val="22"/>
          <w:szCs w:val="22"/>
        </w:rPr>
        <w:t>edukacja i profilaktyka uniwersalna, profilaktyka selektywna, badania, szkolenia, działania nakierowane na ograniczenie dostępności fizycznej napojów alkoholowych oraz ograniczenie przypadków naruszeń prawa w związku z alkoholem;</w:t>
      </w:r>
    </w:p>
    <w:p w14:paraId="5033B489" w14:textId="338A53C9" w:rsidR="00E5234A" w:rsidRPr="00521829" w:rsidRDefault="00E5234A" w:rsidP="00465A35">
      <w:pPr>
        <w:pStyle w:val="Akapitzlist"/>
        <w:numPr>
          <w:ilvl w:val="0"/>
          <w:numId w:val="1"/>
        </w:numPr>
        <w:tabs>
          <w:tab w:val="num" w:pos="180"/>
        </w:tabs>
        <w:spacing w:after="240" w:line="300" w:lineRule="auto"/>
        <w:rPr>
          <w:rFonts w:asciiTheme="minorHAnsi" w:hAnsiTheme="minorHAnsi" w:cstheme="minorHAnsi"/>
          <w:sz w:val="22"/>
          <w:szCs w:val="22"/>
        </w:rPr>
      </w:pPr>
      <w:r w:rsidRPr="00521829">
        <w:rPr>
          <w:rFonts w:asciiTheme="minorHAnsi" w:hAnsiTheme="minorHAnsi" w:cstheme="minorHAnsi"/>
          <w:b/>
          <w:sz w:val="22"/>
          <w:szCs w:val="22"/>
        </w:rPr>
        <w:t>indywidualnym</w:t>
      </w:r>
      <w:r w:rsidR="00307AB1" w:rsidRPr="00521829">
        <w:rPr>
          <w:rFonts w:asciiTheme="minorHAnsi" w:hAnsiTheme="minorHAnsi" w:cstheme="minorHAnsi"/>
          <w:b/>
          <w:sz w:val="22"/>
          <w:szCs w:val="22"/>
        </w:rPr>
        <w:t xml:space="preserve"> –</w:t>
      </w:r>
      <w:r w:rsidRPr="00521829">
        <w:rPr>
          <w:rFonts w:asciiTheme="minorHAnsi" w:hAnsiTheme="minorHAnsi" w:cstheme="minorHAnsi"/>
          <w:sz w:val="22"/>
          <w:szCs w:val="22"/>
        </w:rPr>
        <w:t xml:space="preserve"> profilaktyka wskazująca, terapia, interwencja, rehabilitacja, aktywizujące usługi społeczne</w:t>
      </w:r>
      <w:r w:rsidR="00701DC9" w:rsidRPr="00521829">
        <w:rPr>
          <w:rFonts w:asciiTheme="minorHAnsi" w:hAnsiTheme="minorHAnsi" w:cstheme="minorHAnsi"/>
          <w:sz w:val="22"/>
          <w:szCs w:val="22"/>
        </w:rPr>
        <w:t>.</w:t>
      </w:r>
    </w:p>
    <w:p w14:paraId="51253D5F" w14:textId="28A3D2BC" w:rsidR="00E5234A" w:rsidRPr="00521829" w:rsidRDefault="00333F56" w:rsidP="00521829">
      <w:pPr>
        <w:pStyle w:val="Akapitzlist1"/>
        <w:spacing w:after="240" w:line="300" w:lineRule="auto"/>
        <w:ind w:left="0"/>
        <w:rPr>
          <w:rFonts w:asciiTheme="minorHAnsi" w:hAnsiTheme="minorHAnsi" w:cstheme="minorHAnsi"/>
          <w:sz w:val="22"/>
          <w:szCs w:val="22"/>
        </w:rPr>
      </w:pPr>
      <w:r>
        <w:rPr>
          <w:noProof/>
        </w:rPr>
        <w:drawing>
          <wp:inline distT="0" distB="0" distL="0" distR="0" wp14:anchorId="597F7F6E" wp14:editId="2FD9108E">
            <wp:extent cx="5988050" cy="3352800"/>
            <wp:effectExtent l="0" t="0" r="0" b="190500"/>
            <wp:docPr id="5" name="Diagram 5" descr="Diagram w formie 3 kół zębatych - na każdym z kół przedsatwione 3 poziomy wsparcia czyli systemowe, gropowe, indywidualne. 3 koła zębate łączą się za pomocą strzałe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4A3238" w:rsidRPr="00521829">
        <w:rPr>
          <w:rFonts w:asciiTheme="minorHAnsi" w:hAnsiTheme="minorHAnsi" w:cstheme="minorHAnsi"/>
          <w:sz w:val="22"/>
          <w:szCs w:val="22"/>
        </w:rPr>
        <w:t xml:space="preserve">Rys. </w:t>
      </w:r>
      <w:r w:rsidR="004447A2" w:rsidRPr="00521829">
        <w:rPr>
          <w:rFonts w:asciiTheme="minorHAnsi" w:hAnsiTheme="minorHAnsi" w:cstheme="minorHAnsi"/>
          <w:sz w:val="22"/>
          <w:szCs w:val="22"/>
        </w:rPr>
        <w:t>1.</w:t>
      </w:r>
      <w:r w:rsidR="004A3238" w:rsidRPr="00521829">
        <w:rPr>
          <w:rFonts w:asciiTheme="minorHAnsi" w:hAnsiTheme="minorHAnsi" w:cstheme="minorHAnsi"/>
          <w:sz w:val="22"/>
          <w:szCs w:val="22"/>
        </w:rPr>
        <w:t xml:space="preserve"> Trzy poziomy wsparcia </w:t>
      </w:r>
    </w:p>
    <w:p w14:paraId="1CB03889" w14:textId="37417B34" w:rsidR="00E5234A" w:rsidRPr="00521829" w:rsidRDefault="004A3238"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lastRenderedPageBreak/>
        <w:t>R</w:t>
      </w:r>
      <w:r w:rsidR="00E5234A" w:rsidRPr="00521829">
        <w:rPr>
          <w:rFonts w:asciiTheme="minorHAnsi" w:hAnsiTheme="minorHAnsi" w:cstheme="minorHAnsi"/>
          <w:sz w:val="22"/>
          <w:szCs w:val="22"/>
        </w:rPr>
        <w:t>ysunek</w:t>
      </w:r>
      <w:r w:rsidRPr="00521829">
        <w:rPr>
          <w:rFonts w:asciiTheme="minorHAnsi" w:hAnsiTheme="minorHAnsi" w:cstheme="minorHAnsi"/>
          <w:sz w:val="22"/>
          <w:szCs w:val="22"/>
        </w:rPr>
        <w:t xml:space="preserve"> </w:t>
      </w:r>
      <w:r w:rsidR="004447A2" w:rsidRPr="00521829">
        <w:rPr>
          <w:rFonts w:asciiTheme="minorHAnsi" w:hAnsiTheme="minorHAnsi" w:cstheme="minorHAnsi"/>
          <w:sz w:val="22"/>
          <w:szCs w:val="22"/>
        </w:rPr>
        <w:t>1</w:t>
      </w:r>
      <w:r w:rsidR="00E5234A" w:rsidRPr="00521829">
        <w:rPr>
          <w:rFonts w:asciiTheme="minorHAnsi" w:hAnsiTheme="minorHAnsi" w:cstheme="minorHAnsi"/>
          <w:sz w:val="22"/>
          <w:szCs w:val="22"/>
        </w:rPr>
        <w:t xml:space="preserve"> przedstawia trzy wcześniej omówione poziomy wsparcia, podkreślając grupy docelowe poszczególnych rodzajów działań: </w:t>
      </w:r>
    </w:p>
    <w:p w14:paraId="65BC2FB3" w14:textId="41957FA4" w:rsidR="00701DC9" w:rsidRPr="00521829" w:rsidRDefault="00701DC9" w:rsidP="00465A35">
      <w:pPr>
        <w:pStyle w:val="Akapitzlist1"/>
        <w:numPr>
          <w:ilvl w:val="0"/>
          <w:numId w:val="4"/>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ogół społeczeństwa, grupy podejmujące ryzykowne zachowania;</w:t>
      </w:r>
    </w:p>
    <w:p w14:paraId="2F759D23" w14:textId="5EBB944E" w:rsidR="00E5234A" w:rsidRPr="00521829" w:rsidRDefault="00E5234A" w:rsidP="00465A35">
      <w:pPr>
        <w:pStyle w:val="Akapitzlist1"/>
        <w:numPr>
          <w:ilvl w:val="0"/>
          <w:numId w:val="4"/>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rodzinę i środowisko lokalne w przypadku wsparcia systemowego</w:t>
      </w:r>
      <w:r w:rsidR="00B37F6E" w:rsidRPr="00521829">
        <w:rPr>
          <w:rFonts w:asciiTheme="minorHAnsi" w:hAnsiTheme="minorHAnsi" w:cstheme="minorHAnsi"/>
          <w:sz w:val="22"/>
          <w:szCs w:val="22"/>
        </w:rPr>
        <w:t>;</w:t>
      </w:r>
    </w:p>
    <w:p w14:paraId="4E1A187D" w14:textId="7FA5430C" w:rsidR="00E5234A" w:rsidRPr="00521829" w:rsidRDefault="00701DC9" w:rsidP="00465A35">
      <w:pPr>
        <w:pStyle w:val="Akapitzlist1"/>
        <w:numPr>
          <w:ilvl w:val="0"/>
          <w:numId w:val="4"/>
        </w:num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jednostkę: </w:t>
      </w:r>
      <w:r w:rsidR="00E5234A" w:rsidRPr="00521829">
        <w:rPr>
          <w:rFonts w:asciiTheme="minorHAnsi" w:hAnsiTheme="minorHAnsi" w:cstheme="minorHAnsi"/>
          <w:sz w:val="22"/>
          <w:szCs w:val="22"/>
        </w:rPr>
        <w:t>osobę uzależnioną lub spożywającą alkohol</w:t>
      </w:r>
      <w:r w:rsidR="005778B7" w:rsidRPr="00521829">
        <w:rPr>
          <w:rFonts w:asciiTheme="minorHAnsi" w:hAnsiTheme="minorHAnsi" w:cstheme="minorHAnsi"/>
          <w:sz w:val="22"/>
          <w:szCs w:val="22"/>
        </w:rPr>
        <w:t xml:space="preserve"> </w:t>
      </w:r>
      <w:r w:rsidR="00E5234A" w:rsidRPr="00521829">
        <w:rPr>
          <w:rFonts w:asciiTheme="minorHAnsi" w:hAnsiTheme="minorHAnsi" w:cstheme="minorHAnsi"/>
          <w:sz w:val="22"/>
          <w:szCs w:val="22"/>
        </w:rPr>
        <w:t>ryzykownie/szkodliwie</w:t>
      </w:r>
      <w:r w:rsidRPr="00521829">
        <w:rPr>
          <w:rFonts w:asciiTheme="minorHAnsi" w:hAnsiTheme="minorHAnsi" w:cstheme="minorHAnsi"/>
          <w:sz w:val="22"/>
          <w:szCs w:val="22"/>
        </w:rPr>
        <w:t>.</w:t>
      </w:r>
    </w:p>
    <w:p w14:paraId="4A19C351" w14:textId="0CBAAF66" w:rsidR="00B37F6E" w:rsidRPr="00C71B2A" w:rsidRDefault="002B0C5D" w:rsidP="00465A35">
      <w:pPr>
        <w:spacing w:before="240" w:after="240" w:line="300" w:lineRule="auto"/>
        <w:rPr>
          <w:rFonts w:asciiTheme="minorHAnsi" w:hAnsiTheme="minorHAnsi" w:cstheme="minorHAnsi"/>
          <w:b/>
          <w:bCs/>
        </w:rPr>
      </w:pPr>
      <w:r w:rsidRPr="00C71B2A">
        <w:rPr>
          <w:rFonts w:asciiTheme="minorHAnsi" w:hAnsiTheme="minorHAnsi" w:cstheme="minorHAnsi"/>
          <w:b/>
          <w:bCs/>
        </w:rPr>
        <w:t xml:space="preserve">Cel główny </w:t>
      </w:r>
      <w:r w:rsidR="00087EA2" w:rsidRPr="00C71B2A">
        <w:rPr>
          <w:rFonts w:asciiTheme="minorHAnsi" w:hAnsiTheme="minorHAnsi" w:cstheme="minorHAnsi"/>
          <w:b/>
          <w:bCs/>
        </w:rPr>
        <w:t>i cele szczegółowe</w:t>
      </w:r>
    </w:p>
    <w:p w14:paraId="2333F70B" w14:textId="77777777" w:rsidR="00A703F9" w:rsidRPr="00521829" w:rsidRDefault="00D24246"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Głównym celem Programu jest </w:t>
      </w:r>
      <w:r w:rsidR="00A703F9" w:rsidRPr="00521829">
        <w:rPr>
          <w:rFonts w:asciiTheme="minorHAnsi" w:hAnsiTheme="minorHAnsi" w:cstheme="minorHAnsi"/>
          <w:sz w:val="22"/>
          <w:szCs w:val="22"/>
        </w:rPr>
        <w:t>rozwój systemu przeciwdziałania uzależnieniom od alkoholu, dostosowanego do zmieniających się potrzeb oraz przeciwdziałanie negatywnym skutkom używania alkoholu, w szczególności zjawisku przemocy w rodzinie.</w:t>
      </w:r>
    </w:p>
    <w:p w14:paraId="7E272625" w14:textId="5F8E44D8" w:rsidR="002B0C5D" w:rsidRPr="00521829" w:rsidRDefault="002B0C5D"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 xml:space="preserve">Dla tak sformułowanego celu </w:t>
      </w:r>
      <w:r w:rsidR="0073530B" w:rsidRPr="00521829">
        <w:rPr>
          <w:rFonts w:asciiTheme="minorHAnsi" w:hAnsiTheme="minorHAnsi" w:cstheme="minorHAnsi"/>
          <w:sz w:val="22"/>
          <w:szCs w:val="22"/>
        </w:rPr>
        <w:t>głównego</w:t>
      </w:r>
      <w:r w:rsidRPr="00521829">
        <w:rPr>
          <w:rFonts w:asciiTheme="minorHAnsi" w:hAnsiTheme="minorHAnsi" w:cstheme="minorHAnsi"/>
          <w:sz w:val="22"/>
          <w:szCs w:val="22"/>
        </w:rPr>
        <w:t xml:space="preserve"> określon</w:t>
      </w:r>
      <w:r w:rsidR="00A703F9" w:rsidRPr="00521829">
        <w:rPr>
          <w:rFonts w:asciiTheme="minorHAnsi" w:hAnsiTheme="minorHAnsi" w:cstheme="minorHAnsi"/>
          <w:sz w:val="22"/>
          <w:szCs w:val="22"/>
        </w:rPr>
        <w:t>y</w:t>
      </w:r>
      <w:r w:rsidRPr="00521829">
        <w:rPr>
          <w:rFonts w:asciiTheme="minorHAnsi" w:hAnsiTheme="minorHAnsi" w:cstheme="minorHAnsi"/>
          <w:sz w:val="22"/>
          <w:szCs w:val="22"/>
        </w:rPr>
        <w:t xml:space="preserve"> został następując</w:t>
      </w:r>
      <w:r w:rsidR="00A703F9" w:rsidRPr="00521829">
        <w:rPr>
          <w:rFonts w:asciiTheme="minorHAnsi" w:hAnsiTheme="minorHAnsi" w:cstheme="minorHAnsi"/>
          <w:sz w:val="22"/>
          <w:szCs w:val="22"/>
        </w:rPr>
        <w:t>y</w:t>
      </w:r>
      <w:r w:rsidRPr="00521829">
        <w:rPr>
          <w:rFonts w:asciiTheme="minorHAnsi" w:hAnsiTheme="minorHAnsi" w:cstheme="minorHAnsi"/>
          <w:sz w:val="22"/>
          <w:szCs w:val="22"/>
        </w:rPr>
        <w:t xml:space="preserve"> wskaźnik:</w:t>
      </w:r>
    </w:p>
    <w:p w14:paraId="6B209244" w14:textId="27907E0E" w:rsidR="00477707" w:rsidRPr="00521829" w:rsidRDefault="004A3238"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o</w:t>
      </w:r>
      <w:r w:rsidR="00477707" w:rsidRPr="00521829">
        <w:rPr>
          <w:rFonts w:asciiTheme="minorHAnsi" w:hAnsiTheme="minorHAnsi" w:cstheme="minorHAnsi"/>
          <w:bCs/>
          <w:iCs/>
          <w:sz w:val="22"/>
          <w:szCs w:val="22"/>
        </w:rPr>
        <w:t xml:space="preserve">cena działania systemu przeciwdziałania uzależnieniom od alkoholu w Warszawie wydana przez </w:t>
      </w:r>
      <w:r w:rsidRPr="00521829">
        <w:rPr>
          <w:rFonts w:asciiTheme="minorHAnsi" w:hAnsiTheme="minorHAnsi" w:cstheme="minorHAnsi"/>
          <w:bCs/>
          <w:iCs/>
          <w:sz w:val="22"/>
          <w:szCs w:val="22"/>
        </w:rPr>
        <w:t xml:space="preserve">realizatorów </w:t>
      </w:r>
      <w:r w:rsidR="00477707" w:rsidRPr="00521829">
        <w:rPr>
          <w:rFonts w:asciiTheme="minorHAnsi" w:hAnsiTheme="minorHAnsi" w:cstheme="minorHAnsi"/>
          <w:bCs/>
          <w:iCs/>
          <w:sz w:val="22"/>
          <w:szCs w:val="22"/>
        </w:rPr>
        <w:t>Programu</w:t>
      </w:r>
      <w:r w:rsidRPr="00521829">
        <w:rPr>
          <w:rFonts w:asciiTheme="minorHAnsi" w:hAnsiTheme="minorHAnsi" w:cstheme="minorHAnsi"/>
          <w:bCs/>
          <w:iCs/>
          <w:sz w:val="22"/>
          <w:szCs w:val="22"/>
        </w:rPr>
        <w:t>.</w:t>
      </w:r>
    </w:p>
    <w:p w14:paraId="139580D4" w14:textId="3C42F739" w:rsidR="002B0C5D" w:rsidRPr="00521829" w:rsidRDefault="002B0C5D"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Cel główny odnosi się do pojęcia „system przeciwdziałania uzależnieniom od alkoholu”. Na potrzeby niniejszego Programu system ten określa się jako składową następujących elementów:</w:t>
      </w:r>
    </w:p>
    <w:p w14:paraId="697BEF20" w14:textId="3EE6EB99" w:rsidR="002B0C5D" w:rsidRPr="00521829" w:rsidRDefault="002B080F"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 xml:space="preserve">systematycznie gromadzona, analizowana i upowszechniana </w:t>
      </w:r>
      <w:r w:rsidR="002B0C5D" w:rsidRPr="00521829">
        <w:rPr>
          <w:rFonts w:asciiTheme="minorHAnsi" w:hAnsiTheme="minorHAnsi" w:cstheme="minorHAnsi"/>
          <w:bCs/>
          <w:iCs/>
          <w:sz w:val="22"/>
          <w:szCs w:val="22"/>
        </w:rPr>
        <w:t>wiedza o problemie uzależnień od alkoholu na terenie Warszawy,</w:t>
      </w:r>
    </w:p>
    <w:p w14:paraId="2BB35810" w14:textId="35A54176" w:rsidR="002B080F" w:rsidRPr="00521829" w:rsidRDefault="002B080F"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 xml:space="preserve">systematycznie gromadzona, analizowana i upowszechniana </w:t>
      </w:r>
      <w:r w:rsidR="002B0C5D" w:rsidRPr="00521829">
        <w:rPr>
          <w:rFonts w:asciiTheme="minorHAnsi" w:hAnsiTheme="minorHAnsi" w:cstheme="minorHAnsi"/>
          <w:bCs/>
          <w:iCs/>
          <w:sz w:val="22"/>
          <w:szCs w:val="22"/>
        </w:rPr>
        <w:t>wiedza</w:t>
      </w:r>
      <w:r w:rsidRPr="00521829">
        <w:rPr>
          <w:rFonts w:asciiTheme="minorHAnsi" w:hAnsiTheme="minorHAnsi" w:cstheme="minorHAnsi"/>
          <w:bCs/>
          <w:iCs/>
          <w:sz w:val="22"/>
          <w:szCs w:val="22"/>
        </w:rPr>
        <w:t xml:space="preserve"> o sposobach i</w:t>
      </w:r>
      <w:r w:rsidR="001E2545" w:rsidRPr="00521829">
        <w:rPr>
          <w:rFonts w:asciiTheme="minorHAnsi" w:hAnsiTheme="minorHAnsi" w:cstheme="minorHAnsi"/>
          <w:bCs/>
          <w:iCs/>
          <w:sz w:val="22"/>
          <w:szCs w:val="22"/>
        </w:rPr>
        <w:t> </w:t>
      </w:r>
      <w:r w:rsidRPr="00521829">
        <w:rPr>
          <w:rFonts w:asciiTheme="minorHAnsi" w:hAnsiTheme="minorHAnsi" w:cstheme="minorHAnsi"/>
          <w:bCs/>
          <w:iCs/>
          <w:sz w:val="22"/>
          <w:szCs w:val="22"/>
        </w:rPr>
        <w:t>możliwościach r</w:t>
      </w:r>
      <w:r w:rsidR="002B0C5D" w:rsidRPr="00521829">
        <w:rPr>
          <w:rFonts w:asciiTheme="minorHAnsi" w:hAnsiTheme="minorHAnsi" w:cstheme="minorHAnsi"/>
          <w:bCs/>
          <w:iCs/>
          <w:sz w:val="22"/>
          <w:szCs w:val="22"/>
        </w:rPr>
        <w:t>adz</w:t>
      </w:r>
      <w:r w:rsidRPr="00521829">
        <w:rPr>
          <w:rFonts w:asciiTheme="minorHAnsi" w:hAnsiTheme="minorHAnsi" w:cstheme="minorHAnsi"/>
          <w:bCs/>
          <w:iCs/>
          <w:sz w:val="22"/>
          <w:szCs w:val="22"/>
        </w:rPr>
        <w:t>enia</w:t>
      </w:r>
      <w:r w:rsidR="002B0C5D" w:rsidRPr="00521829">
        <w:rPr>
          <w:rFonts w:asciiTheme="minorHAnsi" w:hAnsiTheme="minorHAnsi" w:cstheme="minorHAnsi"/>
          <w:bCs/>
          <w:iCs/>
          <w:sz w:val="22"/>
          <w:szCs w:val="22"/>
        </w:rPr>
        <w:t xml:space="preserve"> sobie z problemem uzależnienia od alkoholu</w:t>
      </w:r>
      <w:r w:rsidR="00A703F9" w:rsidRPr="00521829">
        <w:rPr>
          <w:rFonts w:asciiTheme="minorHAnsi" w:hAnsiTheme="minorHAnsi" w:cstheme="minorHAnsi"/>
          <w:bCs/>
          <w:iCs/>
          <w:sz w:val="22"/>
          <w:szCs w:val="22"/>
        </w:rPr>
        <w:t>,</w:t>
      </w:r>
    </w:p>
    <w:p w14:paraId="52917B9C" w14:textId="7CEF7296" w:rsidR="002B0C5D" w:rsidRPr="00521829" w:rsidRDefault="002B080F"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systematycznie gromadzona, analizowana i upowszechniana wiedza o sposobach i</w:t>
      </w:r>
      <w:r w:rsidR="001E2545" w:rsidRPr="00521829">
        <w:rPr>
          <w:rFonts w:asciiTheme="minorHAnsi" w:hAnsiTheme="minorHAnsi" w:cstheme="minorHAnsi"/>
          <w:bCs/>
          <w:iCs/>
          <w:sz w:val="22"/>
          <w:szCs w:val="22"/>
        </w:rPr>
        <w:t> </w:t>
      </w:r>
      <w:r w:rsidRPr="00521829">
        <w:rPr>
          <w:rFonts w:asciiTheme="minorHAnsi" w:hAnsiTheme="minorHAnsi" w:cstheme="minorHAnsi"/>
          <w:bCs/>
          <w:iCs/>
          <w:sz w:val="22"/>
          <w:szCs w:val="22"/>
        </w:rPr>
        <w:t>możliwościach</w:t>
      </w:r>
      <w:r w:rsidR="002B0C5D" w:rsidRPr="00521829">
        <w:rPr>
          <w:rFonts w:asciiTheme="minorHAnsi" w:hAnsiTheme="minorHAnsi" w:cstheme="minorHAnsi"/>
          <w:bCs/>
          <w:iCs/>
          <w:sz w:val="22"/>
          <w:szCs w:val="22"/>
        </w:rPr>
        <w:t xml:space="preserve"> prac</w:t>
      </w:r>
      <w:r w:rsidRPr="00521829">
        <w:rPr>
          <w:rFonts w:asciiTheme="minorHAnsi" w:hAnsiTheme="minorHAnsi" w:cstheme="minorHAnsi"/>
          <w:bCs/>
          <w:iCs/>
          <w:sz w:val="22"/>
          <w:szCs w:val="22"/>
        </w:rPr>
        <w:t>y i wsparcia</w:t>
      </w:r>
      <w:r w:rsidR="005B08D5" w:rsidRPr="00521829">
        <w:rPr>
          <w:rFonts w:asciiTheme="minorHAnsi" w:hAnsiTheme="minorHAnsi" w:cstheme="minorHAnsi"/>
          <w:bCs/>
          <w:iCs/>
          <w:sz w:val="22"/>
          <w:szCs w:val="22"/>
        </w:rPr>
        <w:t xml:space="preserve"> </w:t>
      </w:r>
      <w:r w:rsidR="002B0C5D" w:rsidRPr="00521829">
        <w:rPr>
          <w:rFonts w:asciiTheme="minorHAnsi" w:hAnsiTheme="minorHAnsi" w:cstheme="minorHAnsi"/>
          <w:bCs/>
          <w:iCs/>
          <w:sz w:val="22"/>
          <w:szCs w:val="22"/>
        </w:rPr>
        <w:t>os</w:t>
      </w:r>
      <w:r w:rsidRPr="00521829">
        <w:rPr>
          <w:rFonts w:asciiTheme="minorHAnsi" w:hAnsiTheme="minorHAnsi" w:cstheme="minorHAnsi"/>
          <w:bCs/>
          <w:iCs/>
          <w:sz w:val="22"/>
          <w:szCs w:val="22"/>
        </w:rPr>
        <w:t>ób</w:t>
      </w:r>
      <w:r w:rsidR="002B0C5D" w:rsidRPr="00521829">
        <w:rPr>
          <w:rFonts w:asciiTheme="minorHAnsi" w:hAnsiTheme="minorHAnsi" w:cstheme="minorHAnsi"/>
          <w:bCs/>
          <w:iCs/>
          <w:sz w:val="22"/>
          <w:szCs w:val="22"/>
        </w:rPr>
        <w:t xml:space="preserve"> </w:t>
      </w:r>
      <w:r w:rsidR="00A703F9" w:rsidRPr="00521829">
        <w:rPr>
          <w:rFonts w:asciiTheme="minorHAnsi" w:hAnsiTheme="minorHAnsi" w:cstheme="minorHAnsi"/>
          <w:bCs/>
          <w:iCs/>
          <w:sz w:val="22"/>
          <w:szCs w:val="22"/>
        </w:rPr>
        <w:t xml:space="preserve">używających alkoholu, uzależnionych i zagrożonych uzależnieniem </w:t>
      </w:r>
      <w:r w:rsidR="002B0C5D" w:rsidRPr="00521829">
        <w:rPr>
          <w:rFonts w:asciiTheme="minorHAnsi" w:hAnsiTheme="minorHAnsi" w:cstheme="minorHAnsi"/>
          <w:bCs/>
          <w:iCs/>
          <w:sz w:val="22"/>
          <w:szCs w:val="22"/>
        </w:rPr>
        <w:t>oraz ich otoczeni</w:t>
      </w:r>
      <w:r w:rsidRPr="00521829">
        <w:rPr>
          <w:rFonts w:asciiTheme="minorHAnsi" w:hAnsiTheme="minorHAnsi" w:cstheme="minorHAnsi"/>
          <w:bCs/>
          <w:iCs/>
          <w:sz w:val="22"/>
          <w:szCs w:val="22"/>
        </w:rPr>
        <w:t xml:space="preserve">a; </w:t>
      </w:r>
    </w:p>
    <w:p w14:paraId="323FF979" w14:textId="68F14717" w:rsidR="002B0C5D" w:rsidRPr="00521829" w:rsidRDefault="002B0C5D"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ludzie, instytucje, organizacje pozarządowe potrafiąc</w:t>
      </w:r>
      <w:r w:rsidR="002B080F" w:rsidRPr="00521829">
        <w:rPr>
          <w:rFonts w:asciiTheme="minorHAnsi" w:hAnsiTheme="minorHAnsi" w:cstheme="minorHAnsi"/>
          <w:bCs/>
          <w:iCs/>
          <w:sz w:val="22"/>
          <w:szCs w:val="22"/>
        </w:rPr>
        <w:t>e</w:t>
      </w:r>
      <w:r w:rsidRPr="00521829">
        <w:rPr>
          <w:rFonts w:asciiTheme="minorHAnsi" w:hAnsiTheme="minorHAnsi" w:cstheme="minorHAnsi"/>
          <w:bCs/>
          <w:iCs/>
          <w:sz w:val="22"/>
          <w:szCs w:val="22"/>
        </w:rPr>
        <w:t xml:space="preserve"> podejmować kompetentne działania w obszarze przeciwdziałania uzależnieniom od alkoholu</w:t>
      </w:r>
      <w:r w:rsidR="0076712F" w:rsidRPr="00521829">
        <w:rPr>
          <w:rFonts w:asciiTheme="minorHAnsi" w:hAnsiTheme="minorHAnsi" w:cstheme="minorHAnsi"/>
          <w:bCs/>
          <w:iCs/>
          <w:sz w:val="22"/>
          <w:szCs w:val="22"/>
        </w:rPr>
        <w:t>;</w:t>
      </w:r>
    </w:p>
    <w:p w14:paraId="5B525CB7" w14:textId="6A4DC544" w:rsidR="002B0C5D" w:rsidRPr="00521829" w:rsidRDefault="002B080F"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adekwatne w stosunku do potrzeb</w:t>
      </w:r>
      <w:r w:rsidR="002B0C5D" w:rsidRPr="00521829">
        <w:rPr>
          <w:rFonts w:asciiTheme="minorHAnsi" w:hAnsiTheme="minorHAnsi" w:cstheme="minorHAnsi"/>
          <w:bCs/>
          <w:iCs/>
          <w:sz w:val="22"/>
          <w:szCs w:val="22"/>
        </w:rPr>
        <w:t xml:space="preserve"> środki finansowe na działania</w:t>
      </w:r>
      <w:r w:rsidR="0076712F" w:rsidRPr="00521829">
        <w:rPr>
          <w:rFonts w:asciiTheme="minorHAnsi" w:hAnsiTheme="minorHAnsi" w:cstheme="minorHAnsi"/>
          <w:bCs/>
          <w:iCs/>
          <w:sz w:val="22"/>
          <w:szCs w:val="22"/>
        </w:rPr>
        <w:t>;</w:t>
      </w:r>
    </w:p>
    <w:p w14:paraId="01BBB672" w14:textId="404B124F" w:rsidR="002B0C5D" w:rsidRPr="00521829" w:rsidRDefault="002B0C5D"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zarządzanie działaniami i zasobami</w:t>
      </w:r>
      <w:r w:rsidR="002B080F" w:rsidRPr="00521829">
        <w:rPr>
          <w:rFonts w:asciiTheme="minorHAnsi" w:hAnsiTheme="minorHAnsi" w:cstheme="minorHAnsi"/>
          <w:bCs/>
          <w:iCs/>
          <w:sz w:val="22"/>
          <w:szCs w:val="22"/>
        </w:rPr>
        <w:t xml:space="preserve"> uwzględniające tworzenie i rozwój zasad i narzędzi </w:t>
      </w:r>
      <w:r w:rsidRPr="00521829">
        <w:rPr>
          <w:rFonts w:asciiTheme="minorHAnsi" w:hAnsiTheme="minorHAnsi" w:cstheme="minorHAnsi"/>
          <w:bCs/>
          <w:iCs/>
          <w:sz w:val="22"/>
          <w:szCs w:val="22"/>
        </w:rPr>
        <w:t>współpracy pomiędzy interesariuszami systemu</w:t>
      </w:r>
      <w:r w:rsidR="0076712F" w:rsidRPr="00521829">
        <w:rPr>
          <w:rFonts w:asciiTheme="minorHAnsi" w:hAnsiTheme="minorHAnsi" w:cstheme="minorHAnsi"/>
          <w:bCs/>
          <w:iCs/>
          <w:sz w:val="22"/>
          <w:szCs w:val="22"/>
        </w:rPr>
        <w:t>;</w:t>
      </w:r>
    </w:p>
    <w:p w14:paraId="1952DE5A" w14:textId="0C8C4D4E" w:rsidR="002B0C5D" w:rsidRPr="00521829" w:rsidRDefault="002B0C5D" w:rsidP="00465A35">
      <w:pPr>
        <w:pStyle w:val="Akapitzlist"/>
        <w:numPr>
          <w:ilvl w:val="0"/>
          <w:numId w:val="5"/>
        </w:numPr>
        <w:spacing w:after="240" w:line="300" w:lineRule="auto"/>
        <w:rPr>
          <w:rFonts w:asciiTheme="minorHAnsi" w:hAnsiTheme="minorHAnsi" w:cstheme="minorHAnsi"/>
          <w:bCs/>
          <w:iCs/>
          <w:sz w:val="22"/>
          <w:szCs w:val="22"/>
        </w:rPr>
      </w:pPr>
      <w:r w:rsidRPr="00521829">
        <w:rPr>
          <w:rFonts w:asciiTheme="minorHAnsi" w:hAnsiTheme="minorHAnsi" w:cstheme="minorHAnsi"/>
          <w:bCs/>
          <w:iCs/>
          <w:sz w:val="22"/>
          <w:szCs w:val="22"/>
        </w:rPr>
        <w:t>otoczenie zewnętrzne wpływające na przeciwdziałani</w:t>
      </w:r>
      <w:r w:rsidR="0076712F" w:rsidRPr="00521829">
        <w:rPr>
          <w:rFonts w:asciiTheme="minorHAnsi" w:hAnsiTheme="minorHAnsi" w:cstheme="minorHAnsi"/>
          <w:bCs/>
          <w:iCs/>
          <w:sz w:val="22"/>
          <w:szCs w:val="22"/>
        </w:rPr>
        <w:t>e</w:t>
      </w:r>
      <w:r w:rsidRPr="00521829">
        <w:rPr>
          <w:rFonts w:asciiTheme="minorHAnsi" w:hAnsiTheme="minorHAnsi" w:cstheme="minorHAnsi"/>
          <w:bCs/>
          <w:iCs/>
          <w:sz w:val="22"/>
          <w:szCs w:val="22"/>
        </w:rPr>
        <w:t xml:space="preserve"> uzależnieniom od alkoholu, w tym </w:t>
      </w:r>
      <w:r w:rsidR="00FD42E6" w:rsidRPr="00521829">
        <w:rPr>
          <w:rFonts w:asciiTheme="minorHAnsi" w:hAnsiTheme="minorHAnsi" w:cstheme="minorHAnsi"/>
          <w:bCs/>
          <w:iCs/>
          <w:sz w:val="22"/>
          <w:szCs w:val="22"/>
        </w:rPr>
        <w:t xml:space="preserve">świadomość i </w:t>
      </w:r>
      <w:r w:rsidRPr="00521829">
        <w:rPr>
          <w:rFonts w:asciiTheme="minorHAnsi" w:hAnsiTheme="minorHAnsi" w:cstheme="minorHAnsi"/>
          <w:bCs/>
          <w:iCs/>
          <w:sz w:val="22"/>
          <w:szCs w:val="22"/>
        </w:rPr>
        <w:t>postawy społeczne.</w:t>
      </w:r>
    </w:p>
    <w:p w14:paraId="3C1C28A4" w14:textId="46D89760" w:rsidR="002B0C5D" w:rsidRPr="00521829" w:rsidRDefault="002B0C5D"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Cele szczegółowe przyczyniające się do osiągnięcia celu głównego to:</w:t>
      </w:r>
    </w:p>
    <w:p w14:paraId="32779EB7" w14:textId="66D17B75" w:rsidR="0003469F" w:rsidRPr="00521829" w:rsidRDefault="005A041B" w:rsidP="00465A35">
      <w:pPr>
        <w:spacing w:after="240" w:line="300" w:lineRule="auto"/>
        <w:rPr>
          <w:rFonts w:asciiTheme="minorHAnsi" w:hAnsiTheme="minorHAnsi" w:cstheme="minorHAnsi"/>
          <w:sz w:val="22"/>
          <w:szCs w:val="22"/>
        </w:rPr>
      </w:pPr>
      <w:r w:rsidRPr="00521829">
        <w:rPr>
          <w:rFonts w:asciiTheme="minorHAnsi" w:hAnsiTheme="minorHAnsi" w:cstheme="minorHAnsi"/>
          <w:b/>
          <w:bCs/>
          <w:sz w:val="22"/>
          <w:szCs w:val="22"/>
        </w:rPr>
        <w:t>Cel 1</w:t>
      </w:r>
      <w:r w:rsidR="00087EA2" w:rsidRPr="00521829">
        <w:rPr>
          <w:rFonts w:asciiTheme="minorHAnsi" w:hAnsiTheme="minorHAnsi" w:cstheme="minorHAnsi"/>
          <w:b/>
          <w:bCs/>
          <w:sz w:val="22"/>
          <w:szCs w:val="22"/>
        </w:rPr>
        <w:t xml:space="preserve">: </w:t>
      </w:r>
      <w:r w:rsidR="0003469F" w:rsidRPr="00521829">
        <w:rPr>
          <w:rFonts w:asciiTheme="minorHAnsi" w:hAnsiTheme="minorHAnsi" w:cstheme="minorHAnsi"/>
          <w:sz w:val="22"/>
          <w:szCs w:val="22"/>
        </w:rPr>
        <w:t>Ograniczenie wpływu ryzykownego i szkodliwego spożywania alkoholu oraz uzależnienia od alkoholu na funkcjonowanie rodzin</w:t>
      </w:r>
    </w:p>
    <w:p w14:paraId="2920EB5F" w14:textId="6FAE54F4" w:rsidR="0003469F" w:rsidRPr="00521829" w:rsidRDefault="005A041B" w:rsidP="00465A35">
      <w:pPr>
        <w:spacing w:after="240" w:line="300" w:lineRule="auto"/>
        <w:rPr>
          <w:rFonts w:asciiTheme="minorHAnsi" w:hAnsiTheme="minorHAnsi" w:cstheme="minorHAnsi"/>
          <w:sz w:val="22"/>
          <w:szCs w:val="22"/>
        </w:rPr>
      </w:pPr>
      <w:r w:rsidRPr="00521829">
        <w:rPr>
          <w:rFonts w:asciiTheme="minorHAnsi" w:hAnsiTheme="minorHAnsi" w:cstheme="minorHAnsi"/>
          <w:b/>
          <w:bCs/>
          <w:sz w:val="22"/>
          <w:szCs w:val="22"/>
        </w:rPr>
        <w:t>Cel 2</w:t>
      </w:r>
      <w:r w:rsidR="00087EA2" w:rsidRPr="00521829">
        <w:rPr>
          <w:rFonts w:asciiTheme="minorHAnsi" w:hAnsiTheme="minorHAnsi" w:cstheme="minorHAnsi"/>
          <w:b/>
          <w:bCs/>
          <w:sz w:val="22"/>
          <w:szCs w:val="22"/>
        </w:rPr>
        <w:t xml:space="preserve">: </w:t>
      </w:r>
      <w:r w:rsidR="0003469F" w:rsidRPr="00521829">
        <w:rPr>
          <w:rFonts w:asciiTheme="minorHAnsi" w:hAnsiTheme="minorHAnsi" w:cstheme="minorHAnsi"/>
          <w:sz w:val="22"/>
          <w:szCs w:val="22"/>
        </w:rPr>
        <w:t>Ograniczanie szkód zdrowotnych wynikających ze spożywania alkoholu</w:t>
      </w:r>
    </w:p>
    <w:p w14:paraId="54214DDD" w14:textId="25983AA3" w:rsidR="0003469F" w:rsidRPr="00521829" w:rsidRDefault="005A041B" w:rsidP="00465A35">
      <w:pPr>
        <w:spacing w:after="240" w:line="300" w:lineRule="auto"/>
        <w:rPr>
          <w:rFonts w:asciiTheme="minorHAnsi" w:hAnsiTheme="minorHAnsi" w:cstheme="minorHAnsi"/>
          <w:b/>
          <w:bCs/>
          <w:sz w:val="22"/>
          <w:szCs w:val="22"/>
        </w:rPr>
      </w:pPr>
      <w:r w:rsidRPr="00521829">
        <w:rPr>
          <w:rFonts w:asciiTheme="minorHAnsi" w:hAnsiTheme="minorHAnsi" w:cstheme="minorHAnsi"/>
          <w:b/>
          <w:bCs/>
          <w:sz w:val="22"/>
          <w:szCs w:val="22"/>
        </w:rPr>
        <w:t xml:space="preserve">Cel </w:t>
      </w:r>
      <w:r w:rsidR="00EE4A17" w:rsidRPr="00521829">
        <w:rPr>
          <w:rFonts w:asciiTheme="minorHAnsi" w:hAnsiTheme="minorHAnsi" w:cstheme="minorHAnsi"/>
          <w:b/>
          <w:bCs/>
          <w:sz w:val="22"/>
          <w:szCs w:val="22"/>
        </w:rPr>
        <w:t>3</w:t>
      </w:r>
      <w:r w:rsidR="00087EA2" w:rsidRPr="00521829">
        <w:rPr>
          <w:rFonts w:asciiTheme="minorHAnsi" w:hAnsiTheme="minorHAnsi" w:cstheme="minorHAnsi"/>
          <w:b/>
          <w:bCs/>
          <w:sz w:val="22"/>
          <w:szCs w:val="22"/>
        </w:rPr>
        <w:t xml:space="preserve">: </w:t>
      </w:r>
      <w:r w:rsidR="00087EA2" w:rsidRPr="00521829">
        <w:rPr>
          <w:rFonts w:asciiTheme="minorHAnsi" w:hAnsiTheme="minorHAnsi" w:cstheme="minorHAnsi"/>
          <w:sz w:val="22"/>
          <w:szCs w:val="22"/>
        </w:rPr>
        <w:t>Profilaktyka uzależnień i problemów związanych ze spożywaniem alkoholu</w:t>
      </w:r>
    </w:p>
    <w:p w14:paraId="6094F371" w14:textId="287EF92E" w:rsidR="0073530B" w:rsidRPr="00521829" w:rsidRDefault="0073530B" w:rsidP="00465A35">
      <w:pPr>
        <w:spacing w:after="240" w:line="300" w:lineRule="auto"/>
        <w:rPr>
          <w:rFonts w:asciiTheme="minorHAnsi" w:hAnsiTheme="minorHAnsi" w:cstheme="minorHAnsi"/>
          <w:sz w:val="22"/>
          <w:szCs w:val="22"/>
        </w:rPr>
      </w:pPr>
      <w:r w:rsidRPr="00521829">
        <w:rPr>
          <w:rFonts w:asciiTheme="minorHAnsi" w:hAnsiTheme="minorHAnsi" w:cstheme="minorHAnsi"/>
          <w:b/>
          <w:bCs/>
          <w:sz w:val="22"/>
          <w:szCs w:val="22"/>
        </w:rPr>
        <w:lastRenderedPageBreak/>
        <w:t xml:space="preserve">Cel </w:t>
      </w:r>
      <w:r w:rsidR="00EE4A17" w:rsidRPr="00521829">
        <w:rPr>
          <w:rFonts w:asciiTheme="minorHAnsi" w:hAnsiTheme="minorHAnsi" w:cstheme="minorHAnsi"/>
          <w:b/>
          <w:bCs/>
          <w:sz w:val="22"/>
          <w:szCs w:val="22"/>
        </w:rPr>
        <w:t>4</w:t>
      </w:r>
      <w:r w:rsidR="00087EA2" w:rsidRPr="00521829">
        <w:rPr>
          <w:rFonts w:asciiTheme="minorHAnsi" w:hAnsiTheme="minorHAnsi" w:cstheme="minorHAnsi"/>
          <w:b/>
          <w:bCs/>
          <w:sz w:val="22"/>
          <w:szCs w:val="22"/>
        </w:rPr>
        <w:t xml:space="preserve">: </w:t>
      </w:r>
      <w:r w:rsidR="00087EA2" w:rsidRPr="00521829">
        <w:rPr>
          <w:rFonts w:asciiTheme="minorHAnsi" w:hAnsiTheme="minorHAnsi" w:cstheme="minorHAnsi"/>
          <w:sz w:val="22"/>
          <w:szCs w:val="22"/>
        </w:rPr>
        <w:t>Wzmocnienie instytucjonalne realizatorów Programu oraz podniesienie poziomu kompetencji profesjonalistów zajmujących się profilaktyką i rozwiązywaniem problemów alkoholowych</w:t>
      </w:r>
    </w:p>
    <w:p w14:paraId="112592A8" w14:textId="77777777" w:rsidR="00D24246" w:rsidRPr="00521829" w:rsidRDefault="002B0C5D" w:rsidP="00465A35">
      <w:pPr>
        <w:spacing w:after="240" w:line="300" w:lineRule="auto"/>
        <w:rPr>
          <w:rFonts w:asciiTheme="minorHAnsi" w:hAnsiTheme="minorHAnsi" w:cstheme="minorHAnsi"/>
          <w:sz w:val="22"/>
          <w:szCs w:val="22"/>
        </w:rPr>
      </w:pPr>
      <w:r w:rsidRPr="00521829">
        <w:rPr>
          <w:rFonts w:asciiTheme="minorHAnsi" w:hAnsiTheme="minorHAnsi" w:cstheme="minorHAnsi"/>
          <w:sz w:val="22"/>
          <w:szCs w:val="22"/>
        </w:rPr>
        <w:t>Do realizacji celów szczegółowych przyczynią się również działania horyzontalne (realizowane w ramach każdego z celów szczegółowych), tj. badania, szkolenia, kampanie.</w:t>
      </w:r>
    </w:p>
    <w:p w14:paraId="3A607865" w14:textId="77777777" w:rsidR="001E369C" w:rsidRPr="00877F79" w:rsidRDefault="001E369C" w:rsidP="00465A35">
      <w:pPr>
        <w:spacing w:after="240" w:line="300" w:lineRule="auto"/>
      </w:pPr>
    </w:p>
    <w:p w14:paraId="3862D521" w14:textId="55B0860E" w:rsidR="001E369C" w:rsidRPr="00877F79" w:rsidRDefault="001E369C" w:rsidP="00465A35">
      <w:pPr>
        <w:spacing w:after="240" w:line="300" w:lineRule="auto"/>
        <w:sectPr w:rsidR="001E369C" w:rsidRPr="00877F79" w:rsidSect="009B6DEF">
          <w:footerReference w:type="default" r:id="rId24"/>
          <w:pgSz w:w="11906" w:h="16838"/>
          <w:pgMar w:top="1418" w:right="1418" w:bottom="1418" w:left="1418" w:header="708" w:footer="708" w:gutter="0"/>
          <w:cols w:space="708"/>
          <w:docGrid w:linePitch="360"/>
        </w:sectPr>
      </w:pPr>
    </w:p>
    <w:p w14:paraId="1F24D8CD" w14:textId="45BCCB2A" w:rsidR="00525A30" w:rsidRPr="00C71B2A" w:rsidRDefault="00D24246" w:rsidP="00533557">
      <w:pPr>
        <w:tabs>
          <w:tab w:val="left" w:pos="0"/>
        </w:tabs>
        <w:spacing w:after="240" w:line="300" w:lineRule="auto"/>
        <w:rPr>
          <w:rFonts w:asciiTheme="minorHAnsi" w:hAnsiTheme="minorHAnsi" w:cstheme="minorHAnsi"/>
          <w:b/>
          <w:sz w:val="28"/>
          <w:szCs w:val="28"/>
        </w:rPr>
      </w:pPr>
      <w:r w:rsidRPr="00C71B2A">
        <w:rPr>
          <w:rFonts w:asciiTheme="minorHAnsi" w:hAnsiTheme="minorHAnsi" w:cstheme="minorHAnsi"/>
          <w:b/>
          <w:sz w:val="28"/>
          <w:szCs w:val="28"/>
        </w:rPr>
        <w:lastRenderedPageBreak/>
        <w:t>HARMONOGRAM</w:t>
      </w:r>
    </w:p>
    <w:p w14:paraId="6BD76F6D" w14:textId="089981A5" w:rsidR="00525A30" w:rsidRPr="00434DDC" w:rsidRDefault="00525A30" w:rsidP="00434DDC">
      <w:pPr>
        <w:spacing w:after="240" w:line="300" w:lineRule="auto"/>
        <w:rPr>
          <w:rFonts w:asciiTheme="minorHAnsi" w:hAnsiTheme="minorHAnsi" w:cstheme="minorHAnsi"/>
          <w:b/>
          <w:bCs/>
          <w:sz w:val="22"/>
          <w:szCs w:val="22"/>
        </w:rPr>
      </w:pPr>
      <w:r w:rsidRPr="00434DDC">
        <w:rPr>
          <w:rFonts w:asciiTheme="minorHAnsi" w:hAnsiTheme="minorHAnsi" w:cstheme="minorHAnsi"/>
          <w:b/>
          <w:sz w:val="22"/>
          <w:szCs w:val="22"/>
        </w:rPr>
        <w:t xml:space="preserve">Cel główny: </w:t>
      </w:r>
      <w:r w:rsidRPr="00434DDC">
        <w:rPr>
          <w:rFonts w:asciiTheme="minorHAnsi" w:hAnsiTheme="minorHAnsi" w:cstheme="minorHAnsi"/>
          <w:b/>
          <w:bCs/>
          <w:sz w:val="22"/>
          <w:szCs w:val="22"/>
        </w:rPr>
        <w:t>Rozwój systemu przeciwdziałania uzależnieniom od alkoholu, dostosowanego do zmieniających się potrzeb oraz przeciwdziałanie negatywnym skutkom używania alkoholu, w szczególności zjawisku przemocy w rodzinie.</w:t>
      </w:r>
    </w:p>
    <w:tbl>
      <w:tblPr>
        <w:tblStyle w:val="Tabela-Siatka"/>
        <w:tblW w:w="0" w:type="auto"/>
        <w:tblLook w:val="04A0" w:firstRow="1" w:lastRow="0" w:firstColumn="1" w:lastColumn="0" w:noHBand="0" w:noVBand="1"/>
        <w:tblCaption w:val="Cel szczegółowy 1: Ograniczenie wpływu ryzykownego i szkodliwego spożywania alkoholu oraz uzależnienia od alkoholu na funkcjonowanie rodzin "/>
        <w:tblDescription w:val="Tabela wymienia 6 działań w ramach tego celu. Do każdego działania są przyporządkowani jego realizatorzy, wskaźniki produktowe oraz wpisano zalecenia dotyczące realizacji działań."/>
      </w:tblPr>
      <w:tblGrid>
        <w:gridCol w:w="564"/>
        <w:gridCol w:w="5276"/>
        <w:gridCol w:w="2346"/>
        <w:gridCol w:w="2376"/>
        <w:gridCol w:w="3430"/>
      </w:tblGrid>
      <w:tr w:rsidR="00525A30" w:rsidRPr="00434DDC" w14:paraId="3E4D772A" w14:textId="77777777" w:rsidTr="00525A30">
        <w:tc>
          <w:tcPr>
            <w:tcW w:w="14173" w:type="dxa"/>
            <w:gridSpan w:val="5"/>
            <w:tcBorders>
              <w:top w:val="single" w:sz="4" w:space="0" w:color="auto"/>
              <w:left w:val="single" w:sz="4" w:space="0" w:color="auto"/>
              <w:bottom w:val="single" w:sz="4" w:space="0" w:color="auto"/>
              <w:right w:val="single" w:sz="4" w:space="0" w:color="auto"/>
            </w:tcBorders>
          </w:tcPr>
          <w:p w14:paraId="42DA928C" w14:textId="77777777" w:rsidR="00525A30" w:rsidRPr="009B4B4A" w:rsidRDefault="00525A30" w:rsidP="003C1659">
            <w:pPr>
              <w:tabs>
                <w:tab w:val="left" w:pos="0"/>
              </w:tabs>
              <w:spacing w:line="300" w:lineRule="auto"/>
              <w:rPr>
                <w:rFonts w:asciiTheme="minorHAnsi" w:hAnsiTheme="minorHAnsi" w:cstheme="minorHAnsi"/>
                <w:b/>
                <w:bCs/>
                <w:sz w:val="22"/>
                <w:szCs w:val="22"/>
              </w:rPr>
            </w:pPr>
            <w:r w:rsidRPr="00434DDC">
              <w:rPr>
                <w:rFonts w:asciiTheme="minorHAnsi" w:hAnsiTheme="minorHAnsi" w:cstheme="minorHAnsi"/>
                <w:b/>
                <w:sz w:val="22"/>
                <w:szCs w:val="22"/>
              </w:rPr>
              <w:t xml:space="preserve">Cel szczegółowy 1: </w:t>
            </w:r>
            <w:r w:rsidRPr="00434DDC">
              <w:rPr>
                <w:rFonts w:asciiTheme="minorHAnsi" w:hAnsiTheme="minorHAnsi" w:cstheme="minorHAnsi"/>
                <w:b/>
                <w:bCs/>
                <w:sz w:val="22"/>
                <w:szCs w:val="22"/>
              </w:rPr>
              <w:t>Ograniczenie wpływu ryzykownego i szkodliwego spożywania alkoholu oraz uzależnienia od alkoholu na funkcjonowanie rodzin</w:t>
            </w:r>
            <w:r w:rsidRPr="00434DDC">
              <w:rPr>
                <w:rFonts w:asciiTheme="minorHAnsi" w:hAnsiTheme="minorHAnsi" w:cstheme="minorHAnsi"/>
                <w:b/>
                <w:bCs/>
                <w:color w:val="FF0000"/>
                <w:sz w:val="22"/>
                <w:szCs w:val="22"/>
              </w:rPr>
              <w:t xml:space="preserve"> </w:t>
            </w:r>
          </w:p>
          <w:p w14:paraId="446A550C" w14:textId="7E483F22" w:rsidR="00525A30" w:rsidRPr="001E3274" w:rsidRDefault="00525A30" w:rsidP="00465A35">
            <w:pPr>
              <w:tabs>
                <w:tab w:val="left" w:pos="0"/>
              </w:tabs>
              <w:spacing w:after="240" w:line="300" w:lineRule="auto"/>
              <w:rPr>
                <w:rFonts w:asciiTheme="minorHAnsi" w:hAnsiTheme="minorHAnsi" w:cstheme="minorHAnsi"/>
                <w:bCs/>
                <w:sz w:val="22"/>
                <w:szCs w:val="22"/>
              </w:rPr>
            </w:pPr>
            <w:r w:rsidRPr="001E3274">
              <w:rPr>
                <w:rFonts w:asciiTheme="minorHAnsi" w:hAnsiTheme="minorHAnsi" w:cstheme="minorHAnsi"/>
                <w:bCs/>
                <w:sz w:val="22"/>
                <w:szCs w:val="22"/>
              </w:rPr>
              <w:t>Termin realizacji: styczeń – grudzień 20</w:t>
            </w:r>
            <w:r w:rsidR="004748C6" w:rsidRPr="001E3274">
              <w:rPr>
                <w:rFonts w:asciiTheme="minorHAnsi" w:hAnsiTheme="minorHAnsi" w:cstheme="minorHAnsi"/>
                <w:bCs/>
                <w:sz w:val="22"/>
                <w:szCs w:val="22"/>
              </w:rPr>
              <w:t>21</w:t>
            </w:r>
            <w:r w:rsidRPr="001E3274">
              <w:rPr>
                <w:rFonts w:asciiTheme="minorHAnsi" w:hAnsiTheme="minorHAnsi" w:cstheme="minorHAnsi"/>
                <w:bCs/>
                <w:sz w:val="22"/>
                <w:szCs w:val="22"/>
              </w:rPr>
              <w:t>r.</w:t>
            </w:r>
          </w:p>
        </w:tc>
      </w:tr>
      <w:tr w:rsidR="00525A30" w:rsidRPr="00434DDC" w14:paraId="3D650B2C" w14:textId="77777777" w:rsidTr="00525A30">
        <w:tc>
          <w:tcPr>
            <w:tcW w:w="567" w:type="dxa"/>
            <w:tcBorders>
              <w:top w:val="single" w:sz="4" w:space="0" w:color="auto"/>
              <w:left w:val="single" w:sz="4" w:space="0" w:color="auto"/>
              <w:bottom w:val="single" w:sz="4" w:space="0" w:color="auto"/>
              <w:right w:val="single" w:sz="4" w:space="0" w:color="auto"/>
            </w:tcBorders>
            <w:vAlign w:val="center"/>
            <w:hideMark/>
          </w:tcPr>
          <w:p w14:paraId="3CE15CE0" w14:textId="77777777" w:rsidR="00525A30" w:rsidRPr="00434DDC" w:rsidRDefault="00525A30" w:rsidP="00465A35">
            <w:pPr>
              <w:tabs>
                <w:tab w:val="left" w:pos="0"/>
              </w:tabs>
              <w:spacing w:after="240" w:line="300" w:lineRule="auto"/>
              <w:rPr>
                <w:rFonts w:asciiTheme="minorHAnsi" w:hAnsiTheme="minorHAnsi" w:cstheme="minorHAnsi"/>
                <w:b/>
                <w:sz w:val="22"/>
                <w:szCs w:val="22"/>
              </w:rPr>
            </w:pPr>
            <w:r w:rsidRPr="00434DDC">
              <w:rPr>
                <w:rFonts w:asciiTheme="minorHAnsi" w:hAnsiTheme="minorHAnsi" w:cstheme="minorHAnsi"/>
                <w:b/>
                <w:sz w:val="22"/>
                <w:szCs w:val="22"/>
              </w:rPr>
              <w:t>Lp.</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CB4D651" w14:textId="77777777" w:rsidR="00525A30" w:rsidRPr="00434DDC" w:rsidRDefault="00525A30" w:rsidP="00465A35">
            <w:pPr>
              <w:tabs>
                <w:tab w:val="left" w:pos="0"/>
              </w:tabs>
              <w:spacing w:after="240" w:line="300" w:lineRule="auto"/>
              <w:rPr>
                <w:rFonts w:asciiTheme="minorHAnsi" w:hAnsiTheme="minorHAnsi" w:cstheme="minorHAnsi"/>
                <w:b/>
                <w:sz w:val="22"/>
                <w:szCs w:val="22"/>
                <w:highlight w:val="green"/>
              </w:rPr>
            </w:pPr>
            <w:r w:rsidRPr="00434DDC">
              <w:rPr>
                <w:rFonts w:asciiTheme="minorHAnsi" w:hAnsiTheme="minorHAnsi" w:cstheme="minorHAnsi"/>
                <w:b/>
                <w:sz w:val="22"/>
                <w:szCs w:val="22"/>
              </w:rPr>
              <w:t>Działania</w:t>
            </w:r>
          </w:p>
        </w:tc>
        <w:tc>
          <w:tcPr>
            <w:tcW w:w="2381" w:type="dxa"/>
            <w:tcBorders>
              <w:top w:val="single" w:sz="4" w:space="0" w:color="auto"/>
              <w:left w:val="single" w:sz="4" w:space="0" w:color="auto"/>
              <w:bottom w:val="single" w:sz="4" w:space="0" w:color="auto"/>
              <w:right w:val="single" w:sz="4" w:space="0" w:color="auto"/>
            </w:tcBorders>
            <w:vAlign w:val="center"/>
            <w:hideMark/>
          </w:tcPr>
          <w:p w14:paraId="308EAC35" w14:textId="77777777" w:rsidR="00525A30" w:rsidRPr="00434DDC" w:rsidRDefault="00525A30" w:rsidP="00465A35">
            <w:pPr>
              <w:tabs>
                <w:tab w:val="left" w:pos="0"/>
              </w:tabs>
              <w:spacing w:after="240" w:line="300" w:lineRule="auto"/>
              <w:rPr>
                <w:rFonts w:asciiTheme="minorHAnsi" w:hAnsiTheme="minorHAnsi" w:cstheme="minorHAnsi"/>
                <w:b/>
                <w:sz w:val="22"/>
                <w:szCs w:val="22"/>
              </w:rPr>
            </w:pPr>
            <w:r w:rsidRPr="00434DDC">
              <w:rPr>
                <w:rFonts w:asciiTheme="minorHAnsi" w:hAnsiTheme="minorHAnsi" w:cstheme="minorHAnsi"/>
                <w:b/>
                <w:sz w:val="22"/>
                <w:szCs w:val="22"/>
              </w:rPr>
              <w:t>Realizatorzy</w:t>
            </w:r>
          </w:p>
        </w:tc>
        <w:tc>
          <w:tcPr>
            <w:tcW w:w="2381" w:type="dxa"/>
            <w:tcBorders>
              <w:top w:val="single" w:sz="4" w:space="0" w:color="auto"/>
              <w:left w:val="single" w:sz="4" w:space="0" w:color="auto"/>
              <w:bottom w:val="single" w:sz="4" w:space="0" w:color="auto"/>
              <w:right w:val="single" w:sz="4" w:space="0" w:color="auto"/>
            </w:tcBorders>
            <w:vAlign w:val="center"/>
            <w:hideMark/>
          </w:tcPr>
          <w:p w14:paraId="6C712B5E" w14:textId="77777777" w:rsidR="00525A30" w:rsidRPr="00434DDC" w:rsidRDefault="00525A30" w:rsidP="00465A35">
            <w:pPr>
              <w:tabs>
                <w:tab w:val="left" w:pos="0"/>
              </w:tabs>
              <w:spacing w:after="240" w:line="300" w:lineRule="auto"/>
              <w:rPr>
                <w:rFonts w:asciiTheme="minorHAnsi" w:hAnsiTheme="minorHAnsi" w:cstheme="minorHAnsi"/>
                <w:b/>
                <w:sz w:val="22"/>
                <w:szCs w:val="22"/>
              </w:rPr>
            </w:pPr>
            <w:r w:rsidRPr="00434DDC">
              <w:rPr>
                <w:rFonts w:asciiTheme="minorHAnsi" w:hAnsiTheme="minorHAnsi" w:cstheme="minorHAnsi"/>
                <w:b/>
                <w:sz w:val="22"/>
                <w:szCs w:val="22"/>
              </w:rPr>
              <w:t>Wskaźniki produktowe</w:t>
            </w:r>
          </w:p>
        </w:tc>
        <w:tc>
          <w:tcPr>
            <w:tcW w:w="3458" w:type="dxa"/>
            <w:tcBorders>
              <w:top w:val="single" w:sz="4" w:space="0" w:color="auto"/>
              <w:left w:val="single" w:sz="4" w:space="0" w:color="auto"/>
              <w:bottom w:val="single" w:sz="4" w:space="0" w:color="auto"/>
              <w:right w:val="single" w:sz="4" w:space="0" w:color="auto"/>
            </w:tcBorders>
            <w:vAlign w:val="center"/>
            <w:hideMark/>
          </w:tcPr>
          <w:p w14:paraId="4C99A53E" w14:textId="77777777" w:rsidR="00525A30" w:rsidRPr="00434DDC" w:rsidRDefault="00525A30" w:rsidP="00465A35">
            <w:pPr>
              <w:tabs>
                <w:tab w:val="left" w:pos="0"/>
              </w:tabs>
              <w:spacing w:after="240" w:line="300" w:lineRule="auto"/>
              <w:rPr>
                <w:rFonts w:asciiTheme="minorHAnsi" w:hAnsiTheme="minorHAnsi" w:cstheme="minorHAnsi"/>
                <w:b/>
                <w:sz w:val="22"/>
                <w:szCs w:val="22"/>
              </w:rPr>
            </w:pPr>
            <w:r w:rsidRPr="00434DDC">
              <w:rPr>
                <w:rFonts w:asciiTheme="minorHAnsi" w:hAnsiTheme="minorHAnsi" w:cstheme="minorHAnsi"/>
                <w:b/>
                <w:sz w:val="22"/>
                <w:szCs w:val="22"/>
              </w:rPr>
              <w:t>Zalecenia dotyczące realizacji działań</w:t>
            </w:r>
          </w:p>
        </w:tc>
      </w:tr>
      <w:tr w:rsidR="00525A30" w:rsidRPr="00434DDC" w14:paraId="4217660B"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686A740B" w14:textId="77777777" w:rsidR="00525A30" w:rsidRPr="00434DDC" w:rsidRDefault="00525A30" w:rsidP="00465A35">
            <w:pPr>
              <w:tabs>
                <w:tab w:val="left" w:pos="0"/>
              </w:tabs>
              <w:spacing w:after="240" w:line="300" w:lineRule="auto"/>
              <w:rPr>
                <w:rFonts w:asciiTheme="minorHAnsi" w:hAnsiTheme="minorHAnsi" w:cstheme="minorHAnsi"/>
                <w:bCs/>
                <w:sz w:val="22"/>
                <w:szCs w:val="22"/>
              </w:rPr>
            </w:pPr>
            <w:r w:rsidRPr="00434DDC">
              <w:rPr>
                <w:rFonts w:asciiTheme="minorHAnsi" w:hAnsiTheme="minorHAnsi" w:cstheme="minorHAnsi"/>
                <w:bCs/>
                <w:sz w:val="22"/>
                <w:szCs w:val="22"/>
              </w:rPr>
              <w:t>1.</w:t>
            </w:r>
          </w:p>
        </w:tc>
        <w:tc>
          <w:tcPr>
            <w:tcW w:w="5386" w:type="dxa"/>
            <w:tcBorders>
              <w:top w:val="single" w:sz="4" w:space="0" w:color="auto"/>
              <w:left w:val="single" w:sz="4" w:space="0" w:color="auto"/>
              <w:bottom w:val="single" w:sz="4" w:space="0" w:color="auto"/>
              <w:right w:val="single" w:sz="4" w:space="0" w:color="auto"/>
            </w:tcBorders>
            <w:hideMark/>
          </w:tcPr>
          <w:p w14:paraId="56F2BAC3" w14:textId="6A1F32C4" w:rsidR="00525A30" w:rsidRPr="00434DDC" w:rsidRDefault="00525A30" w:rsidP="00465A35">
            <w:pPr>
              <w:tabs>
                <w:tab w:val="left" w:pos="0"/>
              </w:tabs>
              <w:spacing w:after="240" w:line="300" w:lineRule="auto"/>
              <w:rPr>
                <w:rFonts w:asciiTheme="minorHAnsi" w:hAnsiTheme="minorHAnsi" w:cstheme="minorHAnsi"/>
                <w:bCs/>
                <w:sz w:val="22"/>
                <w:szCs w:val="22"/>
                <w:highlight w:val="green"/>
              </w:rPr>
            </w:pPr>
            <w:r w:rsidRPr="00434DDC">
              <w:rPr>
                <w:rFonts w:asciiTheme="minorHAnsi" w:hAnsiTheme="minorHAnsi" w:cstheme="minorHAnsi"/>
                <w:sz w:val="22"/>
                <w:szCs w:val="22"/>
              </w:rPr>
              <w:t>Wspieranie istniejących oraz tworzenie nowych PWD w oparciu o lokalną diagnozę i analizę potrzeb</w:t>
            </w:r>
            <w:r w:rsidRPr="00434DDC">
              <w:rPr>
                <w:rFonts w:asciiTheme="minorHAnsi" w:hAnsiTheme="minorHAnsi" w:cstheme="minorHAnsi"/>
                <w:bCs/>
                <w:sz w:val="22"/>
                <w:szCs w:val="22"/>
              </w:rPr>
              <w:t xml:space="preserve"> </w:t>
            </w:r>
            <w:r w:rsidR="0007473A" w:rsidRPr="00434DDC">
              <w:rPr>
                <w:rFonts w:asciiTheme="minorHAnsi" w:hAnsiTheme="minorHAnsi" w:cstheme="minorHAnsi"/>
                <w:bCs/>
                <w:sz w:val="22"/>
                <w:szCs w:val="22"/>
              </w:rPr>
              <w:t>(zgodnie ze standardem placówki wsparcia dziennego określonym w załączniku nr 2 do Programu)</w:t>
            </w:r>
          </w:p>
        </w:tc>
        <w:tc>
          <w:tcPr>
            <w:tcW w:w="2381" w:type="dxa"/>
            <w:vMerge w:val="restart"/>
            <w:tcBorders>
              <w:top w:val="single" w:sz="4" w:space="0" w:color="auto"/>
              <w:left w:val="single" w:sz="4" w:space="0" w:color="auto"/>
              <w:bottom w:val="single" w:sz="4" w:space="0" w:color="auto"/>
              <w:right w:val="single" w:sz="4" w:space="0" w:color="auto"/>
            </w:tcBorders>
          </w:tcPr>
          <w:p w14:paraId="38F3B2D7"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Zarządy dzielnic</w:t>
            </w:r>
          </w:p>
          <w:p w14:paraId="1E589979" w14:textId="069D0EC3" w:rsidR="00525A30" w:rsidRPr="00434DDC" w:rsidRDefault="00525A30" w:rsidP="00EB76D4">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Biuro Pomocy i Projektów Społecznych</w:t>
            </w:r>
          </w:p>
          <w:p w14:paraId="702B6B30" w14:textId="529C4062" w:rsidR="00525A30" w:rsidRPr="00434DDC" w:rsidRDefault="00525A30" w:rsidP="00EB76D4">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Organizacje pozarządowe</w:t>
            </w:r>
          </w:p>
          <w:p w14:paraId="6292BAE2" w14:textId="0A9BA716" w:rsidR="00525A30" w:rsidRPr="00434DDC" w:rsidRDefault="00525A30" w:rsidP="00EB76D4">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Centrum Wspierania Rodzin „Rodzinna Warszawa”</w:t>
            </w:r>
          </w:p>
          <w:p w14:paraId="32185375"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Inni partnerzy zewnętrzni zapraszani do współpracy w </w:t>
            </w:r>
            <w:r w:rsidRPr="00434DDC">
              <w:rPr>
                <w:rFonts w:asciiTheme="minorHAnsi" w:hAnsiTheme="minorHAnsi" w:cstheme="minorHAnsi"/>
                <w:sz w:val="22"/>
                <w:szCs w:val="22"/>
              </w:rPr>
              <w:lastRenderedPageBreak/>
              <w:t>zależności od rodzaju zadania</w:t>
            </w:r>
          </w:p>
          <w:p w14:paraId="6A4683CC" w14:textId="77777777" w:rsidR="00525A30" w:rsidRPr="00434DDC" w:rsidRDefault="00525A30" w:rsidP="00465A35">
            <w:pPr>
              <w:tabs>
                <w:tab w:val="left" w:pos="0"/>
              </w:tabs>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64537B50" w14:textId="27862D38" w:rsidR="00525A30" w:rsidRPr="00434DDC" w:rsidRDefault="00525A30" w:rsidP="00EB76D4">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lastRenderedPageBreak/>
              <w:t>Ogólna liczba PWD, w tym liczba PWD opiekuńczych, specjalistycznych,</w:t>
            </w:r>
            <w:r w:rsidR="00EB76D4">
              <w:rPr>
                <w:rFonts w:asciiTheme="minorHAnsi" w:hAnsiTheme="minorHAnsi" w:cstheme="minorHAnsi"/>
                <w:sz w:val="22"/>
                <w:szCs w:val="22"/>
              </w:rPr>
              <w:t xml:space="preserve"> </w:t>
            </w:r>
            <w:r w:rsidRPr="00434DDC">
              <w:rPr>
                <w:rFonts w:asciiTheme="minorHAnsi" w:hAnsiTheme="minorHAnsi" w:cstheme="minorHAnsi"/>
                <w:sz w:val="22"/>
                <w:szCs w:val="22"/>
              </w:rPr>
              <w:t>podwórkowych,</w:t>
            </w:r>
            <w:r w:rsidR="00EB76D4">
              <w:rPr>
                <w:rFonts w:asciiTheme="minorHAnsi" w:hAnsiTheme="minorHAnsi" w:cstheme="minorHAnsi"/>
                <w:sz w:val="22"/>
                <w:szCs w:val="22"/>
              </w:rPr>
              <w:t xml:space="preserve"> </w:t>
            </w:r>
            <w:r w:rsidRPr="00434DDC">
              <w:rPr>
                <w:rFonts w:asciiTheme="minorHAnsi" w:hAnsiTheme="minorHAnsi" w:cstheme="minorHAnsi"/>
                <w:sz w:val="22"/>
                <w:szCs w:val="22"/>
              </w:rPr>
              <w:t>łączonych.</w:t>
            </w:r>
          </w:p>
          <w:p w14:paraId="43066669" w14:textId="68D836D6" w:rsidR="00525A30" w:rsidRPr="00434DDC" w:rsidRDefault="00525A30" w:rsidP="00EB76D4">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Ogólna liczba dzieci w</w:t>
            </w:r>
            <w:r w:rsidR="00640E82" w:rsidRPr="00434DDC">
              <w:rPr>
                <w:rFonts w:asciiTheme="minorHAnsi" w:hAnsiTheme="minorHAnsi" w:cstheme="minorHAnsi"/>
                <w:sz w:val="22"/>
                <w:szCs w:val="22"/>
              </w:rPr>
              <w:t> </w:t>
            </w:r>
            <w:r w:rsidRPr="00434DDC">
              <w:rPr>
                <w:rFonts w:asciiTheme="minorHAnsi" w:hAnsiTheme="minorHAnsi" w:cstheme="minorHAnsi"/>
                <w:sz w:val="22"/>
                <w:szCs w:val="22"/>
              </w:rPr>
              <w:t>PWD, w tym liczba dzieci w PWD opiekuńczych, specjalistycznych,</w:t>
            </w:r>
            <w:r w:rsidR="00EB76D4">
              <w:rPr>
                <w:rFonts w:asciiTheme="minorHAnsi" w:hAnsiTheme="minorHAnsi" w:cstheme="minorHAnsi"/>
                <w:sz w:val="22"/>
                <w:szCs w:val="22"/>
              </w:rPr>
              <w:t xml:space="preserve"> </w:t>
            </w:r>
            <w:r w:rsidRPr="00434DDC">
              <w:rPr>
                <w:rFonts w:asciiTheme="minorHAnsi" w:hAnsiTheme="minorHAnsi" w:cstheme="minorHAnsi"/>
                <w:sz w:val="22"/>
                <w:szCs w:val="22"/>
              </w:rPr>
              <w:t>podwórkowych,</w:t>
            </w:r>
            <w:r w:rsidR="00EB76D4">
              <w:rPr>
                <w:rFonts w:asciiTheme="minorHAnsi" w:hAnsiTheme="minorHAnsi" w:cstheme="minorHAnsi"/>
                <w:sz w:val="22"/>
                <w:szCs w:val="22"/>
              </w:rPr>
              <w:t xml:space="preserve"> </w:t>
            </w:r>
            <w:r w:rsidRPr="00434DDC">
              <w:rPr>
                <w:rFonts w:asciiTheme="minorHAnsi" w:hAnsiTheme="minorHAnsi" w:cstheme="minorHAnsi"/>
                <w:sz w:val="22"/>
                <w:szCs w:val="22"/>
              </w:rPr>
              <w:t>łączonych.</w:t>
            </w:r>
          </w:p>
          <w:p w14:paraId="67939D50"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lastRenderedPageBreak/>
              <w:t>Liczba nowopowstałych PWD</w:t>
            </w:r>
          </w:p>
          <w:p w14:paraId="2506F7BB"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dzieci z rodzin ze zdiagnozowaną bezradnością opiekuńczo-wychowawczą w PWD.</w:t>
            </w:r>
          </w:p>
          <w:p w14:paraId="07586D7B" w14:textId="0766DED2"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dzieci z rodzin z problemami alkoholowymi w PWD.</w:t>
            </w:r>
          </w:p>
          <w:p w14:paraId="4BD43656" w14:textId="77777777" w:rsidR="008F5BC8" w:rsidRPr="00434DDC" w:rsidRDefault="008F5BC8"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programów dla dzieci i młodzieży</w:t>
            </w:r>
          </w:p>
          <w:p w14:paraId="666CB397" w14:textId="5314BEA1"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dzieci objętych programami (w tym liczba dzieci kończących program).</w:t>
            </w:r>
          </w:p>
        </w:tc>
        <w:tc>
          <w:tcPr>
            <w:tcW w:w="3458" w:type="dxa"/>
            <w:vMerge w:val="restart"/>
            <w:tcBorders>
              <w:top w:val="single" w:sz="4" w:space="0" w:color="auto"/>
              <w:left w:val="single" w:sz="4" w:space="0" w:color="auto"/>
              <w:bottom w:val="single" w:sz="4" w:space="0" w:color="auto"/>
              <w:right w:val="single" w:sz="4" w:space="0" w:color="auto"/>
            </w:tcBorders>
            <w:hideMark/>
          </w:tcPr>
          <w:p w14:paraId="733292A0"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lastRenderedPageBreak/>
              <w:t>Działania rekomendowane do realizacji:</w:t>
            </w:r>
          </w:p>
          <w:p w14:paraId="762FFE1B" w14:textId="4EDFA673"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tworzenie i finansowanie bieżącej działalności placówek, w których prowadzona jest praca z dziećmi z rodzin z problemem alkoholowym lub zagrożonych takim problemem</w:t>
            </w:r>
            <w:r w:rsidR="009263E8" w:rsidRPr="00434DDC">
              <w:rPr>
                <w:rFonts w:asciiTheme="minorHAnsi" w:hAnsiTheme="minorHAnsi" w:cstheme="minorHAnsi"/>
                <w:sz w:val="22"/>
                <w:szCs w:val="22"/>
              </w:rPr>
              <w:t xml:space="preserve">, zgodnie z wytycznymi </w:t>
            </w:r>
            <w:r w:rsidR="00CE41D9" w:rsidRPr="00434DDC">
              <w:rPr>
                <w:rFonts w:asciiTheme="minorHAnsi" w:hAnsiTheme="minorHAnsi" w:cstheme="minorHAnsi"/>
                <w:sz w:val="22"/>
                <w:szCs w:val="22"/>
              </w:rPr>
              <w:t>GIS</w:t>
            </w:r>
            <w:r w:rsidR="002A457D" w:rsidRPr="00434DDC">
              <w:rPr>
                <w:rFonts w:asciiTheme="minorHAnsi" w:hAnsiTheme="minorHAnsi" w:cstheme="minorHAnsi"/>
                <w:sz w:val="22"/>
                <w:szCs w:val="22"/>
              </w:rPr>
              <w:t xml:space="preserve"> i Ministerstwa Zdrowia</w:t>
            </w:r>
          </w:p>
          <w:p w14:paraId="2A3446EC" w14:textId="2BED4B56"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w przypadku tworzenia nowych PWD zaleca się ich usytuowanie w</w:t>
            </w:r>
            <w:r w:rsidR="00640E82" w:rsidRPr="00434DDC">
              <w:rPr>
                <w:rFonts w:asciiTheme="minorHAnsi" w:hAnsiTheme="minorHAnsi" w:cstheme="minorHAnsi"/>
                <w:sz w:val="22"/>
                <w:szCs w:val="22"/>
              </w:rPr>
              <w:t> </w:t>
            </w:r>
            <w:r w:rsidRPr="00434DDC">
              <w:rPr>
                <w:rFonts w:asciiTheme="minorHAnsi" w:hAnsiTheme="minorHAnsi" w:cstheme="minorHAnsi"/>
                <w:sz w:val="22"/>
                <w:szCs w:val="22"/>
              </w:rPr>
              <w:t xml:space="preserve">strefach kumulacji </w:t>
            </w:r>
            <w:r w:rsidRPr="00434DDC">
              <w:rPr>
                <w:rFonts w:asciiTheme="minorHAnsi" w:hAnsiTheme="minorHAnsi" w:cstheme="minorHAnsi"/>
                <w:sz w:val="22"/>
                <w:szCs w:val="22"/>
              </w:rPr>
              <w:lastRenderedPageBreak/>
              <w:t>problemów społecznych (</w:t>
            </w:r>
            <w:r w:rsidR="00036D5E" w:rsidRPr="00434DDC">
              <w:rPr>
                <w:rFonts w:asciiTheme="minorHAnsi" w:hAnsiTheme="minorHAnsi" w:cstheme="minorHAnsi"/>
                <w:sz w:val="22"/>
                <w:szCs w:val="22"/>
              </w:rPr>
              <w:t>określon</w:t>
            </w:r>
            <w:r w:rsidR="00566EF7" w:rsidRPr="00434DDC">
              <w:rPr>
                <w:rFonts w:asciiTheme="minorHAnsi" w:hAnsiTheme="minorHAnsi" w:cstheme="minorHAnsi"/>
                <w:sz w:val="22"/>
                <w:szCs w:val="22"/>
              </w:rPr>
              <w:t>ych</w:t>
            </w:r>
            <w:r w:rsidR="00036D5E" w:rsidRPr="00434DDC">
              <w:rPr>
                <w:rFonts w:asciiTheme="minorHAnsi" w:hAnsiTheme="minorHAnsi" w:cstheme="minorHAnsi"/>
                <w:sz w:val="22"/>
                <w:szCs w:val="22"/>
              </w:rPr>
              <w:t xml:space="preserve"> w załączniku nr 1 do Programu</w:t>
            </w:r>
            <w:r w:rsidRPr="00434DDC">
              <w:rPr>
                <w:rFonts w:asciiTheme="minorHAnsi" w:hAnsiTheme="minorHAnsi" w:cstheme="minorHAnsi"/>
                <w:sz w:val="22"/>
                <w:szCs w:val="22"/>
              </w:rPr>
              <w:t>)</w:t>
            </w:r>
          </w:p>
          <w:p w14:paraId="3291A1FA" w14:textId="49EB8536"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dane liczbowe dotyczące dzieci w</w:t>
            </w:r>
            <w:r w:rsidR="00640E82" w:rsidRPr="00434DDC">
              <w:rPr>
                <w:rFonts w:asciiTheme="minorHAnsi" w:hAnsiTheme="minorHAnsi" w:cstheme="minorHAnsi"/>
                <w:sz w:val="22"/>
                <w:szCs w:val="22"/>
              </w:rPr>
              <w:t> </w:t>
            </w:r>
            <w:r w:rsidRPr="00434DDC">
              <w:rPr>
                <w:rFonts w:asciiTheme="minorHAnsi" w:hAnsiTheme="minorHAnsi" w:cstheme="minorHAnsi"/>
                <w:sz w:val="22"/>
                <w:szCs w:val="22"/>
              </w:rPr>
              <w:t>PWD liczone wg metodologii CAS</w:t>
            </w:r>
            <w:r w:rsidR="00AE6E95" w:rsidRPr="00434DDC">
              <w:rPr>
                <w:rFonts w:asciiTheme="minorHAnsi" w:hAnsiTheme="minorHAnsi" w:cstheme="minorHAnsi"/>
                <w:sz w:val="22"/>
                <w:szCs w:val="22"/>
              </w:rPr>
              <w:t>, monitorowaniu podlegają również działania prowadzone w formie online</w:t>
            </w:r>
          </w:p>
          <w:p w14:paraId="6B6233B1" w14:textId="52D521A9" w:rsidR="0007473A" w:rsidRPr="00434DDC" w:rsidRDefault="0007473A"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współpraca i wymiana informacji między instytucjami (w tym </w:t>
            </w:r>
            <w:r w:rsidR="00686323">
              <w:rPr>
                <w:rFonts w:asciiTheme="minorHAnsi" w:hAnsiTheme="minorHAnsi" w:cstheme="minorHAnsi"/>
                <w:sz w:val="22"/>
                <w:szCs w:val="22"/>
              </w:rPr>
              <w:t>PWD, szkoły, OPS, WCPR)</w:t>
            </w:r>
            <w:r w:rsidRPr="00434DDC">
              <w:rPr>
                <w:rFonts w:asciiTheme="minorHAnsi" w:hAnsiTheme="minorHAnsi" w:cstheme="minorHAnsi"/>
                <w:sz w:val="22"/>
                <w:szCs w:val="22"/>
              </w:rPr>
              <w:t xml:space="preserve"> w celu zwiększenia efektywności pracy na rzecz dziecka i rodziny, w tym kierowania do PWD dzieci wymagających szybkiego wsparcia</w:t>
            </w:r>
          </w:p>
          <w:p w14:paraId="17FFD049" w14:textId="77777777"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finansowanie zatrudnienia pracowników merytorycznych w placówkach pomocy dla dzieci z rodzin z problemem alkoholowym lub zagrożonych takim problemem,</w:t>
            </w:r>
          </w:p>
          <w:p w14:paraId="4BE6398A" w14:textId="3265956E"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finansowanie szkoleń i kursów specjalistycznych w zakresie pracy z dziećmi z rodzin z </w:t>
            </w:r>
            <w:r w:rsidRPr="00434DDC">
              <w:rPr>
                <w:rFonts w:asciiTheme="minorHAnsi" w:hAnsiTheme="minorHAnsi" w:cstheme="minorHAnsi"/>
                <w:sz w:val="22"/>
                <w:szCs w:val="22"/>
              </w:rPr>
              <w:lastRenderedPageBreak/>
              <w:t>problemem alkoholowym oraz w zakresie prowadzenia zajęć socjoterapeutycznych,</w:t>
            </w:r>
            <w:r w:rsidR="00CE41D9" w:rsidRPr="00434DDC">
              <w:rPr>
                <w:rFonts w:asciiTheme="minorHAnsi" w:hAnsiTheme="minorHAnsi" w:cstheme="minorHAnsi"/>
                <w:sz w:val="22"/>
                <w:szCs w:val="22"/>
              </w:rPr>
              <w:t xml:space="preserve"> w formie stacjonarnej lub zdalnej, z wykorzystaniem dostępnego sprzętu, narzędzi i komunikatorów internetowych</w:t>
            </w:r>
          </w:p>
          <w:p w14:paraId="5A3A45BD" w14:textId="7C47376F"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organizowanie i finansowanie superwizji lub konsultacji dla wychowawców udzielających pomocy psychologicznej dzieciom z</w:t>
            </w:r>
            <w:r w:rsidR="00132363" w:rsidRPr="00434DDC">
              <w:rPr>
                <w:rFonts w:asciiTheme="minorHAnsi" w:hAnsiTheme="minorHAnsi" w:cstheme="minorHAnsi"/>
                <w:sz w:val="22"/>
                <w:szCs w:val="22"/>
              </w:rPr>
              <w:t> </w:t>
            </w:r>
            <w:r w:rsidRPr="00434DDC">
              <w:rPr>
                <w:rFonts w:asciiTheme="minorHAnsi" w:hAnsiTheme="minorHAnsi" w:cstheme="minorHAnsi"/>
                <w:sz w:val="22"/>
                <w:szCs w:val="22"/>
              </w:rPr>
              <w:t>rodzin z problemem alkoholowym,</w:t>
            </w:r>
            <w:r w:rsidR="00CE41D9" w:rsidRPr="00434DDC">
              <w:rPr>
                <w:rFonts w:asciiTheme="minorHAnsi" w:hAnsiTheme="minorHAnsi" w:cstheme="minorHAnsi"/>
                <w:sz w:val="22"/>
                <w:szCs w:val="22"/>
              </w:rPr>
              <w:t xml:space="preserve"> z uwzględnieniem przepisów i wytycznych GIS</w:t>
            </w:r>
            <w:r w:rsidR="00CE41D9" w:rsidRPr="00434DDC">
              <w:rPr>
                <w:rFonts w:asciiTheme="minorHAnsi" w:hAnsiTheme="minorHAnsi" w:cstheme="minorHAnsi"/>
                <w:sz w:val="22"/>
                <w:szCs w:val="22"/>
              </w:rPr>
              <w:br/>
              <w:t>i Ministerstwa Zdrowia</w:t>
            </w:r>
          </w:p>
          <w:p w14:paraId="08923F00" w14:textId="482E0B03"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finansowanie</w:t>
            </w:r>
            <w:r w:rsidR="00394976" w:rsidRPr="00434DDC">
              <w:rPr>
                <w:rFonts w:asciiTheme="minorHAnsi" w:hAnsiTheme="minorHAnsi" w:cstheme="minorHAnsi"/>
                <w:sz w:val="22"/>
                <w:szCs w:val="22"/>
              </w:rPr>
              <w:t xml:space="preserve"> pomocy psychologicznej oraz </w:t>
            </w:r>
            <w:r w:rsidRPr="00434DDC">
              <w:rPr>
                <w:rFonts w:asciiTheme="minorHAnsi" w:hAnsiTheme="minorHAnsi" w:cstheme="minorHAnsi"/>
                <w:sz w:val="22"/>
                <w:szCs w:val="22"/>
              </w:rPr>
              <w:t xml:space="preserve"> zajęć i programów socjoterapeutycznych lub opiekuńczo-wychowawczych dla dzieci z rodzin z problemem alkoholowym lub zagrożonych takim problemem,</w:t>
            </w:r>
          </w:p>
          <w:p w14:paraId="6D87A695" w14:textId="77777777"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finansowanie dożywiania dzieci uczestniczących w </w:t>
            </w:r>
            <w:r w:rsidRPr="00434DDC">
              <w:rPr>
                <w:rFonts w:asciiTheme="minorHAnsi" w:hAnsiTheme="minorHAnsi" w:cstheme="minorHAnsi"/>
                <w:sz w:val="22"/>
                <w:szCs w:val="22"/>
              </w:rPr>
              <w:lastRenderedPageBreak/>
              <w:t>pozalekcyjnych programach opiekuńczo-wychowawczych i socjoterapeutycznych,</w:t>
            </w:r>
          </w:p>
          <w:p w14:paraId="080E9C31" w14:textId="77777777"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finansowanie programów niestacjonarnych form pracy w przestrzeni publicznej z dziećmi i młodzieżą z rodzin z problemem alkoholowym lub zagrożonych takim  problemem </w:t>
            </w:r>
          </w:p>
          <w:p w14:paraId="338AB33B" w14:textId="77777777"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finansowanie pracy z rodziną,</w:t>
            </w:r>
          </w:p>
          <w:p w14:paraId="6B0AB772" w14:textId="77777777"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finansowanie środowiskowych programów pomocy rodzinie</w:t>
            </w:r>
          </w:p>
          <w:p w14:paraId="152C8887" w14:textId="77777777"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finansowanie asystentów rodzinnych zatrudnianych przez organizacje pozarządowe do wspierania rodzin</w:t>
            </w:r>
          </w:p>
          <w:p w14:paraId="687E5D1C" w14:textId="569A1EE6"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programy pomocy psychologicznej i psychoterapii dla osób z</w:t>
            </w:r>
            <w:r w:rsidR="00132363" w:rsidRPr="00434DDC">
              <w:rPr>
                <w:rFonts w:asciiTheme="minorHAnsi" w:hAnsiTheme="minorHAnsi" w:cstheme="minorHAnsi"/>
                <w:sz w:val="22"/>
                <w:szCs w:val="22"/>
              </w:rPr>
              <w:t> </w:t>
            </w:r>
            <w:r w:rsidRPr="00434DDC">
              <w:rPr>
                <w:rFonts w:asciiTheme="minorHAnsi" w:hAnsiTheme="minorHAnsi" w:cstheme="minorHAnsi"/>
                <w:sz w:val="22"/>
                <w:szCs w:val="22"/>
              </w:rPr>
              <w:t>syndromem dorosłych dzieci alkoholików,</w:t>
            </w:r>
          </w:p>
          <w:p w14:paraId="71A03BD0" w14:textId="6BB7848D" w:rsidR="008B3999" w:rsidRPr="00434DDC" w:rsidRDefault="008B3999" w:rsidP="00773B5A">
            <w:pPr>
              <w:pStyle w:val="Akapitzlist"/>
              <w:numPr>
                <w:ilvl w:val="0"/>
                <w:numId w:val="24"/>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programy dla młodzieży od 15 r</w:t>
            </w:r>
            <w:r w:rsidR="002C2348">
              <w:rPr>
                <w:rFonts w:asciiTheme="minorHAnsi" w:eastAsia="Times New Roman" w:hAnsiTheme="minorHAnsi" w:cstheme="minorHAnsi"/>
                <w:sz w:val="22"/>
                <w:szCs w:val="22"/>
              </w:rPr>
              <w:t>.</w:t>
            </w:r>
            <w:r w:rsidRPr="00434DDC">
              <w:rPr>
                <w:rFonts w:asciiTheme="minorHAnsi" w:eastAsia="Times New Roman" w:hAnsiTheme="minorHAnsi" w:cstheme="minorHAnsi"/>
                <w:sz w:val="22"/>
                <w:szCs w:val="22"/>
              </w:rPr>
              <w:t>ż</w:t>
            </w:r>
            <w:r w:rsidR="002C2348">
              <w:rPr>
                <w:rFonts w:asciiTheme="minorHAnsi" w:eastAsia="Times New Roman" w:hAnsiTheme="minorHAnsi" w:cstheme="minorHAnsi"/>
                <w:sz w:val="22"/>
                <w:szCs w:val="22"/>
              </w:rPr>
              <w:t>.</w:t>
            </w:r>
            <w:r w:rsidRPr="00434DDC">
              <w:rPr>
                <w:rFonts w:asciiTheme="minorHAnsi" w:eastAsia="Times New Roman" w:hAnsiTheme="minorHAnsi" w:cstheme="minorHAnsi"/>
                <w:sz w:val="22"/>
                <w:szCs w:val="22"/>
              </w:rPr>
              <w:t xml:space="preserve"> z grup ryzyka oraz ich rodzin w zakresie przeciwdziałania uzależnieniom </w:t>
            </w:r>
          </w:p>
          <w:p w14:paraId="0370D5A3" w14:textId="77777777" w:rsidR="00132363"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tworzenie systemowego wsparcia i terapii dla dzieci z </w:t>
            </w:r>
            <w:r w:rsidRPr="00434DDC">
              <w:rPr>
                <w:rFonts w:asciiTheme="minorHAnsi" w:hAnsiTheme="minorHAnsi" w:cstheme="minorHAnsi"/>
                <w:sz w:val="22"/>
                <w:szCs w:val="22"/>
              </w:rPr>
              <w:lastRenderedPageBreak/>
              <w:t>Płodowym Zespołem Alkoholowym (Fetal Alcohol Syndrome – FAS) oraz dla ich rodziców i opiekunów</w:t>
            </w:r>
          </w:p>
          <w:p w14:paraId="355612AE" w14:textId="77EABD65" w:rsidR="00525A30" w:rsidRPr="00434DDC" w:rsidRDefault="00525A30" w:rsidP="00773B5A">
            <w:pPr>
              <w:pStyle w:val="Akapitzlist"/>
              <w:numPr>
                <w:ilvl w:val="0"/>
                <w:numId w:val="24"/>
              </w:num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wspieranie i koordynowanie pracy interdyscyplinarnych zespołów ds. pomocy dziecku i rodzinie z problemem alkoholowym</w:t>
            </w:r>
          </w:p>
        </w:tc>
      </w:tr>
      <w:tr w:rsidR="00525A30" w:rsidRPr="00434DDC" w14:paraId="10339EEE"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16B27CC1" w14:textId="77777777" w:rsidR="00525A30" w:rsidRPr="00434DDC" w:rsidRDefault="00525A30" w:rsidP="00465A35">
            <w:pPr>
              <w:tabs>
                <w:tab w:val="left" w:pos="0"/>
              </w:tabs>
              <w:spacing w:after="240" w:line="300" w:lineRule="auto"/>
              <w:rPr>
                <w:rFonts w:asciiTheme="minorHAnsi" w:hAnsiTheme="minorHAnsi" w:cstheme="minorHAnsi"/>
                <w:bCs/>
                <w:sz w:val="22"/>
                <w:szCs w:val="22"/>
              </w:rPr>
            </w:pPr>
            <w:r w:rsidRPr="00434DDC">
              <w:rPr>
                <w:rFonts w:asciiTheme="minorHAnsi" w:hAnsiTheme="minorHAnsi" w:cstheme="minorHAnsi"/>
                <w:bCs/>
                <w:sz w:val="22"/>
                <w:szCs w:val="22"/>
              </w:rPr>
              <w:lastRenderedPageBreak/>
              <w:t>2.</w:t>
            </w:r>
          </w:p>
        </w:tc>
        <w:tc>
          <w:tcPr>
            <w:tcW w:w="5386" w:type="dxa"/>
            <w:tcBorders>
              <w:top w:val="single" w:sz="4" w:space="0" w:color="auto"/>
              <w:left w:val="single" w:sz="4" w:space="0" w:color="auto"/>
              <w:bottom w:val="single" w:sz="4" w:space="0" w:color="auto"/>
              <w:right w:val="single" w:sz="4" w:space="0" w:color="auto"/>
            </w:tcBorders>
            <w:hideMark/>
          </w:tcPr>
          <w:p w14:paraId="5868B9E6" w14:textId="686F19C5" w:rsidR="00525A30" w:rsidRPr="00434DDC" w:rsidRDefault="00525A30" w:rsidP="00465A35">
            <w:pPr>
              <w:tabs>
                <w:tab w:val="left" w:pos="0"/>
              </w:tabs>
              <w:spacing w:after="240" w:line="300" w:lineRule="auto"/>
              <w:rPr>
                <w:rFonts w:asciiTheme="minorHAnsi" w:hAnsiTheme="minorHAnsi" w:cstheme="minorHAnsi"/>
                <w:b/>
                <w:sz w:val="22"/>
                <w:szCs w:val="22"/>
                <w:highlight w:val="green"/>
              </w:rPr>
            </w:pPr>
            <w:r w:rsidRPr="00434DDC">
              <w:rPr>
                <w:rFonts w:asciiTheme="minorHAnsi" w:eastAsia="Times New Roman" w:hAnsiTheme="minorHAnsi" w:cstheme="minorHAnsi"/>
                <w:sz w:val="22"/>
                <w:szCs w:val="22"/>
              </w:rPr>
              <w:t xml:space="preserve">Rozwój innych niż PWD instytucjonalnych i pozainstytucjonalnych form pracy z dziećmi i młodzieżą z rodzin z problemami alkoholowymi lub zagrożonych takimi problemami w tym m.in. realizowanie programów zagospodarowania czasu wolnego, wyjazdów i kolonii, zajęć dla grup ryzyka z programem socjoterapeutycznym lub opiekuńczym, klubów dziecka i </w:t>
            </w:r>
            <w:r w:rsidRPr="00434DDC">
              <w:rPr>
                <w:rFonts w:asciiTheme="minorHAnsi" w:eastAsia="Times New Roman" w:hAnsiTheme="minorHAnsi" w:cstheme="minorHAnsi"/>
                <w:sz w:val="22"/>
                <w:szCs w:val="22"/>
              </w:rPr>
              <w:lastRenderedPageBreak/>
              <w:t>rodzica</w:t>
            </w:r>
            <w:r w:rsidR="0053050F" w:rsidRPr="00434DDC">
              <w:rPr>
                <w:rFonts w:asciiTheme="minorHAnsi" w:eastAsia="Times New Roman" w:hAnsiTheme="minorHAnsi" w:cstheme="minorHAnsi"/>
                <w:sz w:val="22"/>
                <w:szCs w:val="22"/>
              </w:rPr>
              <w:t>, z uwzględnieniem przepisów i wytycznych GIS i Ministerstwa Zdrowia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098D3" w14:textId="77777777" w:rsidR="00525A30" w:rsidRPr="00434DDC"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45E3C28D"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programów z wyszczególnieniem form pracy.</w:t>
            </w:r>
          </w:p>
          <w:p w14:paraId="4DAB6447"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Liczba dzieci i młodzieży w programach </w:t>
            </w:r>
            <w:r w:rsidRPr="00434DDC">
              <w:rPr>
                <w:rFonts w:asciiTheme="minorHAnsi" w:hAnsiTheme="minorHAnsi" w:cstheme="minorHAnsi"/>
                <w:sz w:val="22"/>
                <w:szCs w:val="22"/>
              </w:rPr>
              <w:lastRenderedPageBreak/>
              <w:t>z wyszczególnieniem form pracy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2D574" w14:textId="77777777" w:rsidR="00525A30" w:rsidRPr="00434DDC" w:rsidRDefault="00525A30" w:rsidP="00465A35">
            <w:pPr>
              <w:spacing w:after="240" w:line="300" w:lineRule="auto"/>
              <w:rPr>
                <w:rFonts w:asciiTheme="minorHAnsi" w:hAnsiTheme="minorHAnsi" w:cstheme="minorHAnsi"/>
                <w:b/>
                <w:sz w:val="22"/>
                <w:szCs w:val="22"/>
              </w:rPr>
            </w:pPr>
          </w:p>
        </w:tc>
      </w:tr>
      <w:tr w:rsidR="00525A30" w:rsidRPr="00434DDC" w14:paraId="48CFEF2B" w14:textId="77777777" w:rsidTr="00525A30">
        <w:tc>
          <w:tcPr>
            <w:tcW w:w="567" w:type="dxa"/>
            <w:tcBorders>
              <w:top w:val="single" w:sz="4" w:space="0" w:color="auto"/>
              <w:left w:val="single" w:sz="4" w:space="0" w:color="auto"/>
              <w:bottom w:val="single" w:sz="4" w:space="0" w:color="auto"/>
              <w:right w:val="single" w:sz="4" w:space="0" w:color="auto"/>
            </w:tcBorders>
          </w:tcPr>
          <w:p w14:paraId="62ABDE1A" w14:textId="52156421" w:rsidR="00525A30" w:rsidRPr="00434DDC" w:rsidRDefault="00525A30" w:rsidP="00EB76D4">
            <w:pPr>
              <w:tabs>
                <w:tab w:val="left" w:pos="0"/>
              </w:tabs>
              <w:spacing w:after="240" w:line="300" w:lineRule="auto"/>
              <w:rPr>
                <w:rFonts w:asciiTheme="minorHAnsi" w:hAnsiTheme="minorHAnsi" w:cstheme="minorHAnsi"/>
                <w:bCs/>
                <w:color w:val="FF0000"/>
                <w:sz w:val="22"/>
                <w:szCs w:val="22"/>
              </w:rPr>
            </w:pPr>
            <w:r w:rsidRPr="00434DDC">
              <w:rPr>
                <w:rFonts w:asciiTheme="minorHAnsi" w:hAnsiTheme="minorHAnsi" w:cstheme="minorHAnsi"/>
                <w:bCs/>
                <w:sz w:val="22"/>
                <w:szCs w:val="22"/>
              </w:rPr>
              <w:t>3.</w:t>
            </w:r>
          </w:p>
        </w:tc>
        <w:tc>
          <w:tcPr>
            <w:tcW w:w="5386" w:type="dxa"/>
            <w:tcBorders>
              <w:top w:val="single" w:sz="4" w:space="0" w:color="auto"/>
              <w:left w:val="single" w:sz="4" w:space="0" w:color="auto"/>
              <w:bottom w:val="single" w:sz="4" w:space="0" w:color="auto"/>
              <w:right w:val="single" w:sz="4" w:space="0" w:color="auto"/>
            </w:tcBorders>
            <w:hideMark/>
          </w:tcPr>
          <w:p w14:paraId="767489C5" w14:textId="6F9DE7B3" w:rsidR="00525A30" w:rsidRPr="00434DDC" w:rsidRDefault="00525A30" w:rsidP="00465A35">
            <w:pPr>
              <w:tabs>
                <w:tab w:val="left" w:pos="0"/>
              </w:tabs>
              <w:spacing w:after="240" w:line="300" w:lineRule="auto"/>
              <w:rPr>
                <w:rFonts w:asciiTheme="minorHAnsi" w:hAnsiTheme="minorHAnsi" w:cstheme="minorHAnsi"/>
                <w:b/>
                <w:sz w:val="22"/>
                <w:szCs w:val="22"/>
                <w:highlight w:val="green"/>
              </w:rPr>
            </w:pPr>
            <w:r w:rsidRPr="00434DDC">
              <w:rPr>
                <w:rFonts w:asciiTheme="minorHAnsi" w:eastAsia="Times New Roman" w:hAnsiTheme="minorHAnsi" w:cstheme="minorHAnsi"/>
                <w:sz w:val="22"/>
                <w:szCs w:val="22"/>
              </w:rPr>
              <w:t>Wspieranie rozwoju innych niż PWD,</w:t>
            </w:r>
            <w:r w:rsidRPr="00434DDC">
              <w:rPr>
                <w:rFonts w:asciiTheme="minorHAnsi" w:eastAsia="Times New Roman" w:hAnsiTheme="minorHAnsi" w:cstheme="minorHAnsi"/>
                <w:color w:val="FF0000"/>
                <w:sz w:val="22"/>
                <w:szCs w:val="22"/>
              </w:rPr>
              <w:t xml:space="preserve"> </w:t>
            </w:r>
            <w:r w:rsidRPr="00434DDC">
              <w:rPr>
                <w:rFonts w:asciiTheme="minorHAnsi" w:eastAsia="Times New Roman" w:hAnsiTheme="minorHAnsi" w:cstheme="minorHAnsi"/>
                <w:sz w:val="22"/>
                <w:szCs w:val="22"/>
              </w:rPr>
              <w:t xml:space="preserve">niestacjonarnych form pracy z dziećmi i młodzieżą, m.in. w formie pomocy świadczonej przez </w:t>
            </w:r>
            <w:r w:rsidR="002537E6" w:rsidRPr="00434DDC">
              <w:rPr>
                <w:rFonts w:asciiTheme="minorHAnsi" w:eastAsia="Times New Roman" w:hAnsiTheme="minorHAnsi" w:cstheme="minorHAnsi"/>
                <w:sz w:val="22"/>
                <w:szCs w:val="22"/>
              </w:rPr>
              <w:t xml:space="preserve">streetworkerów, </w:t>
            </w:r>
            <w:r w:rsidRPr="00434DDC">
              <w:rPr>
                <w:rFonts w:asciiTheme="minorHAnsi" w:eastAsia="Times New Roman" w:hAnsiTheme="minorHAnsi" w:cstheme="minorHAnsi"/>
                <w:sz w:val="22"/>
                <w:szCs w:val="22"/>
              </w:rPr>
              <w:t xml:space="preserve">pedagogów </w:t>
            </w:r>
            <w:r w:rsidR="002537E6" w:rsidRPr="00434DDC">
              <w:rPr>
                <w:rFonts w:asciiTheme="minorHAnsi" w:eastAsia="Times New Roman" w:hAnsiTheme="minorHAnsi" w:cstheme="minorHAnsi"/>
                <w:sz w:val="22"/>
                <w:szCs w:val="22"/>
              </w:rPr>
              <w:t xml:space="preserve">ulicy, </w:t>
            </w:r>
            <w:r w:rsidRPr="00434DDC">
              <w:rPr>
                <w:rFonts w:asciiTheme="minorHAnsi" w:eastAsia="Times New Roman" w:hAnsiTheme="minorHAnsi" w:cstheme="minorHAnsi"/>
                <w:sz w:val="22"/>
                <w:szCs w:val="22"/>
              </w:rPr>
              <w:t>pedagogów podwórkowych (w oparciu o rozpoznanie lokalnych potrzeb i</w:t>
            </w:r>
            <w:r w:rsidR="00132363" w:rsidRPr="00434DDC">
              <w:rPr>
                <w:rFonts w:asciiTheme="minorHAnsi" w:eastAsia="Times New Roman" w:hAnsiTheme="minorHAnsi" w:cstheme="minorHAnsi"/>
                <w:sz w:val="22"/>
                <w:szCs w:val="22"/>
              </w:rPr>
              <w:t> </w:t>
            </w:r>
            <w:r w:rsidRPr="00434DDC">
              <w:rPr>
                <w:rFonts w:asciiTheme="minorHAnsi" w:eastAsia="Times New Roman" w:hAnsiTheme="minorHAnsi" w:cstheme="minorHAnsi"/>
                <w:sz w:val="22"/>
                <w:szCs w:val="22"/>
              </w:rPr>
              <w:t>objęcie działaniami miejsc w przestrzeni publicznej, w których przebywają dzieci i młodzież) według opracowanego standardu zawartego w aneksie</w:t>
            </w:r>
            <w:r w:rsidR="00CE41D9" w:rsidRPr="00434DDC">
              <w:rPr>
                <w:rFonts w:asciiTheme="minorHAnsi" w:eastAsia="Times New Roman" w:hAnsiTheme="minorHAnsi" w:cstheme="minorHAnsi"/>
                <w:sz w:val="22"/>
                <w:szCs w:val="22"/>
              </w:rPr>
              <w:t>, z uwzględnieniem przepisów i wytycznych GIS i Ministerstwa Zdrowia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65435" w14:textId="77777777" w:rsidR="00525A30" w:rsidRPr="00434DDC"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0C696906"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programów</w:t>
            </w:r>
          </w:p>
          <w:p w14:paraId="42EEB0B8"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dzieci i młodzieży w programach</w:t>
            </w:r>
          </w:p>
          <w:p w14:paraId="59FE5CC2" w14:textId="77777777" w:rsidR="00525A30" w:rsidRPr="00434DDC" w:rsidRDefault="00525A30" w:rsidP="00465A35">
            <w:pPr>
              <w:tabs>
                <w:tab w:val="left" w:pos="0"/>
              </w:tabs>
              <w:spacing w:after="240" w:line="300" w:lineRule="auto"/>
              <w:rPr>
                <w:rFonts w:asciiTheme="minorHAnsi" w:hAnsiTheme="minorHAnsi" w:cstheme="minorHAnsi"/>
                <w:strike/>
                <w:sz w:val="22"/>
                <w:szCs w:val="22"/>
              </w:rPr>
            </w:pPr>
            <w:r w:rsidRPr="00434DDC">
              <w:rPr>
                <w:rFonts w:asciiTheme="minorHAnsi" w:hAnsiTheme="minorHAnsi" w:cstheme="minorHAnsi"/>
                <w:sz w:val="22"/>
                <w:szCs w:val="22"/>
              </w:rPr>
              <w:t>Liczba dzieci i młodzieży z rodzin z problemami alkoholowymi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9571F" w14:textId="77777777" w:rsidR="00525A30" w:rsidRPr="00434DDC" w:rsidRDefault="00525A30" w:rsidP="00465A35">
            <w:pPr>
              <w:spacing w:after="240" w:line="300" w:lineRule="auto"/>
              <w:rPr>
                <w:rFonts w:asciiTheme="minorHAnsi" w:hAnsiTheme="minorHAnsi" w:cstheme="minorHAnsi"/>
                <w:b/>
                <w:sz w:val="22"/>
                <w:szCs w:val="22"/>
              </w:rPr>
            </w:pPr>
          </w:p>
        </w:tc>
      </w:tr>
      <w:tr w:rsidR="00525A30" w:rsidRPr="00434DDC" w14:paraId="4664CBDF"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6C171338" w14:textId="77777777" w:rsidR="00525A30" w:rsidRPr="00434DDC" w:rsidRDefault="00525A30" w:rsidP="00465A35">
            <w:pPr>
              <w:tabs>
                <w:tab w:val="left" w:pos="0"/>
              </w:tabs>
              <w:spacing w:after="240" w:line="300" w:lineRule="auto"/>
              <w:rPr>
                <w:rFonts w:asciiTheme="minorHAnsi" w:hAnsiTheme="minorHAnsi" w:cstheme="minorHAnsi"/>
                <w:bCs/>
                <w:sz w:val="22"/>
                <w:szCs w:val="22"/>
              </w:rPr>
            </w:pPr>
            <w:r w:rsidRPr="00434DDC">
              <w:rPr>
                <w:rFonts w:asciiTheme="minorHAnsi" w:hAnsiTheme="minorHAnsi" w:cstheme="minorHAnsi"/>
                <w:bCs/>
                <w:sz w:val="22"/>
                <w:szCs w:val="22"/>
              </w:rPr>
              <w:t>4.</w:t>
            </w:r>
          </w:p>
        </w:tc>
        <w:tc>
          <w:tcPr>
            <w:tcW w:w="5386" w:type="dxa"/>
            <w:tcBorders>
              <w:top w:val="single" w:sz="4" w:space="0" w:color="auto"/>
              <w:left w:val="single" w:sz="4" w:space="0" w:color="auto"/>
              <w:bottom w:val="single" w:sz="4" w:space="0" w:color="auto"/>
              <w:right w:val="single" w:sz="4" w:space="0" w:color="auto"/>
            </w:tcBorders>
          </w:tcPr>
          <w:p w14:paraId="4C4939F0" w14:textId="2DACDFF5" w:rsidR="00525A30" w:rsidRPr="00434DDC" w:rsidRDefault="00525A30" w:rsidP="00465A35">
            <w:p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Wsparcie specjalistyczne,</w:t>
            </w:r>
            <w:r w:rsidR="00E724E1" w:rsidRPr="00434DDC">
              <w:rPr>
                <w:rFonts w:asciiTheme="minorHAnsi" w:eastAsia="Times New Roman" w:hAnsiTheme="minorHAnsi" w:cstheme="minorHAnsi"/>
                <w:sz w:val="22"/>
                <w:szCs w:val="22"/>
              </w:rPr>
              <w:t xml:space="preserve"> </w:t>
            </w:r>
            <w:r w:rsidRPr="00434DDC">
              <w:rPr>
                <w:rFonts w:asciiTheme="minorHAnsi" w:eastAsia="Times New Roman" w:hAnsiTheme="minorHAnsi" w:cstheme="minorHAnsi"/>
                <w:sz w:val="22"/>
                <w:szCs w:val="22"/>
              </w:rPr>
              <w:t xml:space="preserve"> </w:t>
            </w:r>
            <w:r w:rsidR="00CE41D9" w:rsidRPr="00434DDC">
              <w:rPr>
                <w:rFonts w:asciiTheme="minorHAnsi" w:eastAsia="Times New Roman" w:hAnsiTheme="minorHAnsi" w:cstheme="minorHAnsi"/>
                <w:sz w:val="22"/>
                <w:szCs w:val="22"/>
              </w:rPr>
              <w:t xml:space="preserve">realizowane w formie stacjonarnej lub zdalnej, z wykorzystaniem dostępnego sprzętu, narzędzi i komunikatorów internetowych oraz z uwzględnieniem przepisów i wytycznych GIS oraz Ministerstwa Zdrowia, </w:t>
            </w:r>
            <w:r w:rsidRPr="00434DDC">
              <w:rPr>
                <w:rFonts w:asciiTheme="minorHAnsi" w:eastAsia="Times New Roman" w:hAnsiTheme="minorHAnsi" w:cstheme="minorHAnsi"/>
                <w:sz w:val="22"/>
                <w:szCs w:val="22"/>
              </w:rPr>
              <w:t>w tym:</w:t>
            </w:r>
          </w:p>
          <w:p w14:paraId="304089ED" w14:textId="77777777" w:rsidR="00525A30" w:rsidRPr="00434DDC" w:rsidRDefault="00525A30"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 xml:space="preserve">poradnictwo rodzinne w zakresie przeciwdziałania uzależnieniom </w:t>
            </w:r>
          </w:p>
          <w:p w14:paraId="36F8057E" w14:textId="7082A59E" w:rsidR="00525A30" w:rsidRPr="00434DDC" w:rsidRDefault="00525A30"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programy wsparcia dla młodych dorosłych (18-26) z grup ryzyka w tym DDA</w:t>
            </w:r>
          </w:p>
          <w:p w14:paraId="5F18869F" w14:textId="64A6D08C" w:rsidR="00BC25C7" w:rsidRPr="00434DDC" w:rsidRDefault="00BC25C7"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programy dla młodzieży od 15 r</w:t>
            </w:r>
            <w:r w:rsidR="002C2348">
              <w:rPr>
                <w:rFonts w:asciiTheme="minorHAnsi" w:eastAsia="Times New Roman" w:hAnsiTheme="minorHAnsi" w:cstheme="minorHAnsi"/>
                <w:sz w:val="22"/>
                <w:szCs w:val="22"/>
              </w:rPr>
              <w:t>.</w:t>
            </w:r>
            <w:r w:rsidRPr="00434DDC">
              <w:rPr>
                <w:rFonts w:asciiTheme="minorHAnsi" w:eastAsia="Times New Roman" w:hAnsiTheme="minorHAnsi" w:cstheme="minorHAnsi"/>
                <w:sz w:val="22"/>
                <w:szCs w:val="22"/>
              </w:rPr>
              <w:t>ż</w:t>
            </w:r>
            <w:r w:rsidR="002C2348">
              <w:rPr>
                <w:rFonts w:asciiTheme="minorHAnsi" w:eastAsia="Times New Roman" w:hAnsiTheme="minorHAnsi" w:cstheme="minorHAnsi"/>
                <w:sz w:val="22"/>
                <w:szCs w:val="22"/>
              </w:rPr>
              <w:t>.</w:t>
            </w:r>
            <w:r w:rsidRPr="00434DDC">
              <w:rPr>
                <w:rFonts w:asciiTheme="minorHAnsi" w:eastAsia="Times New Roman" w:hAnsiTheme="minorHAnsi" w:cstheme="minorHAnsi"/>
                <w:sz w:val="22"/>
                <w:szCs w:val="22"/>
              </w:rPr>
              <w:t xml:space="preserve"> z grup ryzyka oraz ich rodzin w zakresie przeciwdziałania uzależnieniom </w:t>
            </w:r>
          </w:p>
          <w:p w14:paraId="63F775AF" w14:textId="074123D6" w:rsidR="00525A30" w:rsidRPr="00434DDC" w:rsidRDefault="00525A30"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lastRenderedPageBreak/>
              <w:t>programy wsparcia dla osób dorosłych używających alkoholu</w:t>
            </w:r>
            <w:r w:rsidR="00D40F24" w:rsidRPr="00434DDC">
              <w:rPr>
                <w:rFonts w:asciiTheme="minorHAnsi" w:eastAsia="Times New Roman" w:hAnsiTheme="minorHAnsi" w:cstheme="minorHAnsi"/>
                <w:sz w:val="22"/>
                <w:szCs w:val="22"/>
              </w:rPr>
              <w:t xml:space="preserve"> oraz dorosłych z grup ryzyka zagrożonych uzależnieniem </w:t>
            </w:r>
          </w:p>
          <w:p w14:paraId="276A9C48" w14:textId="77777777" w:rsidR="00525A30" w:rsidRPr="00434DDC" w:rsidRDefault="00525A30"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prowadzenie Punktów Informacyjno-Konsultacyjnych</w:t>
            </w:r>
          </w:p>
          <w:p w14:paraId="3FFA4A9A" w14:textId="77777777" w:rsidR="00525A30" w:rsidRPr="00434DDC" w:rsidRDefault="00525A30" w:rsidP="00465A35">
            <w:pPr>
              <w:tabs>
                <w:tab w:val="left" w:pos="0"/>
              </w:tabs>
              <w:spacing w:after="240" w:line="300" w:lineRule="auto"/>
              <w:rPr>
                <w:rFonts w:asciiTheme="minorHAnsi" w:eastAsia="Times New Roman" w:hAnsiTheme="minorHAnsi" w:cstheme="minorHAnsi"/>
                <w:sz w:val="22"/>
                <w:szCs w:val="22"/>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CC4A0" w14:textId="77777777" w:rsidR="00525A30" w:rsidRPr="00434DDC"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04DFD6F7" w14:textId="55C73F65"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 xml:space="preserve">Liczba programów </w:t>
            </w:r>
            <w:r w:rsidR="0061552A" w:rsidRPr="00434DDC">
              <w:rPr>
                <w:rFonts w:asciiTheme="minorHAnsi" w:hAnsiTheme="minorHAnsi" w:cstheme="minorHAnsi"/>
                <w:sz w:val="22"/>
                <w:szCs w:val="22"/>
              </w:rPr>
              <w:t>oraz</w:t>
            </w:r>
            <w:r w:rsidRPr="00434DDC">
              <w:rPr>
                <w:rFonts w:asciiTheme="minorHAnsi" w:hAnsiTheme="minorHAnsi" w:cstheme="minorHAnsi"/>
                <w:sz w:val="22"/>
                <w:szCs w:val="22"/>
              </w:rPr>
              <w:t xml:space="preserve"> </w:t>
            </w:r>
            <w:r w:rsidR="0061552A" w:rsidRPr="00434DDC">
              <w:rPr>
                <w:rFonts w:asciiTheme="minorHAnsi" w:hAnsiTheme="minorHAnsi" w:cstheme="minorHAnsi"/>
                <w:sz w:val="22"/>
                <w:szCs w:val="22"/>
              </w:rPr>
              <w:t>l</w:t>
            </w:r>
            <w:r w:rsidRPr="00434DDC">
              <w:rPr>
                <w:rFonts w:asciiTheme="minorHAnsi" w:hAnsiTheme="minorHAnsi" w:cstheme="minorHAnsi"/>
                <w:sz w:val="22"/>
                <w:szCs w:val="22"/>
              </w:rPr>
              <w:t>iczba osób w</w:t>
            </w:r>
            <w:r w:rsidR="0061552A" w:rsidRPr="00434DDC">
              <w:rPr>
                <w:rFonts w:asciiTheme="minorHAnsi" w:hAnsiTheme="minorHAnsi" w:cstheme="minorHAnsi"/>
                <w:sz w:val="22"/>
                <w:szCs w:val="22"/>
              </w:rPr>
              <w:t> </w:t>
            </w:r>
            <w:r w:rsidRPr="00434DDC">
              <w:rPr>
                <w:rFonts w:asciiTheme="minorHAnsi" w:hAnsiTheme="minorHAnsi" w:cstheme="minorHAnsi"/>
                <w:sz w:val="22"/>
                <w:szCs w:val="22"/>
              </w:rPr>
              <w:t>programach</w:t>
            </w:r>
            <w:r w:rsidR="0061552A" w:rsidRPr="00434DDC">
              <w:rPr>
                <w:rFonts w:asciiTheme="minorHAnsi" w:hAnsiTheme="minorHAnsi" w:cstheme="minorHAnsi"/>
                <w:sz w:val="22"/>
                <w:szCs w:val="22"/>
              </w:rPr>
              <w:t xml:space="preserve"> określonych w działaniu nr 4:</w:t>
            </w:r>
          </w:p>
          <w:p w14:paraId="53793DCB" w14:textId="77777777" w:rsidR="0061552A" w:rsidRPr="00434DDC" w:rsidRDefault="0061552A"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 xml:space="preserve">poradnictwo rodzinne w zakresie przeciwdziałania uzależnieniom </w:t>
            </w:r>
          </w:p>
          <w:p w14:paraId="6D4463CB" w14:textId="2B88B1BD" w:rsidR="0061552A" w:rsidRPr="00434DDC" w:rsidRDefault="0061552A"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 xml:space="preserve">programy wsparcia dla młodych dorosłych (18-26) </w:t>
            </w:r>
            <w:r w:rsidRPr="00434DDC">
              <w:rPr>
                <w:rFonts w:asciiTheme="minorHAnsi" w:eastAsia="Times New Roman" w:hAnsiTheme="minorHAnsi" w:cstheme="minorHAnsi"/>
                <w:sz w:val="22"/>
                <w:szCs w:val="22"/>
              </w:rPr>
              <w:lastRenderedPageBreak/>
              <w:t>z grup ryzyka w tym DDA</w:t>
            </w:r>
          </w:p>
          <w:p w14:paraId="36175F20" w14:textId="0B7E371C" w:rsidR="00485CE6" w:rsidRPr="00434DDC" w:rsidRDefault="00485CE6"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programy dla młodzieży od 15 r</w:t>
            </w:r>
            <w:r w:rsidR="002C2348">
              <w:rPr>
                <w:rFonts w:asciiTheme="minorHAnsi" w:eastAsia="Times New Roman" w:hAnsiTheme="minorHAnsi" w:cstheme="minorHAnsi"/>
                <w:sz w:val="22"/>
                <w:szCs w:val="22"/>
              </w:rPr>
              <w:t>.</w:t>
            </w:r>
            <w:r w:rsidRPr="00434DDC">
              <w:rPr>
                <w:rFonts w:asciiTheme="minorHAnsi" w:eastAsia="Times New Roman" w:hAnsiTheme="minorHAnsi" w:cstheme="minorHAnsi"/>
                <w:sz w:val="22"/>
                <w:szCs w:val="22"/>
              </w:rPr>
              <w:t>ż</w:t>
            </w:r>
            <w:r w:rsidR="002C2348">
              <w:rPr>
                <w:rFonts w:asciiTheme="minorHAnsi" w:eastAsia="Times New Roman" w:hAnsiTheme="minorHAnsi" w:cstheme="minorHAnsi"/>
                <w:sz w:val="22"/>
                <w:szCs w:val="22"/>
              </w:rPr>
              <w:t>.</w:t>
            </w:r>
            <w:r w:rsidRPr="00434DDC">
              <w:rPr>
                <w:rFonts w:asciiTheme="minorHAnsi" w:eastAsia="Times New Roman" w:hAnsiTheme="minorHAnsi" w:cstheme="minorHAnsi"/>
                <w:sz w:val="22"/>
                <w:szCs w:val="22"/>
              </w:rPr>
              <w:t xml:space="preserve"> z grup ryzyka oraz ich rodzin w zakresie przeciwdziałania uzależnieniom </w:t>
            </w:r>
          </w:p>
          <w:p w14:paraId="73B554C9" w14:textId="5C9C7060" w:rsidR="0061552A" w:rsidRPr="00434DDC" w:rsidRDefault="0061552A" w:rsidP="00773B5A">
            <w:pPr>
              <w:pStyle w:val="Akapitzlist"/>
              <w:numPr>
                <w:ilvl w:val="0"/>
                <w:numId w:val="25"/>
              </w:numPr>
              <w:tabs>
                <w:tab w:val="left" w:pos="0"/>
              </w:tabs>
              <w:spacing w:after="240" w:line="300" w:lineRule="auto"/>
              <w:rPr>
                <w:rFonts w:asciiTheme="minorHAnsi" w:eastAsia="Times New Roman" w:hAnsiTheme="minorHAnsi" w:cstheme="minorHAnsi"/>
                <w:sz w:val="22"/>
                <w:szCs w:val="22"/>
              </w:rPr>
            </w:pPr>
            <w:r w:rsidRPr="00434DDC">
              <w:rPr>
                <w:rFonts w:asciiTheme="minorHAnsi" w:eastAsia="Times New Roman" w:hAnsiTheme="minorHAnsi" w:cstheme="minorHAnsi"/>
                <w:sz w:val="22"/>
                <w:szCs w:val="22"/>
              </w:rPr>
              <w:t>programy wsparcia dla osób dorosłych używających alkoholu</w:t>
            </w:r>
            <w:r w:rsidR="001F5403" w:rsidRPr="00434DDC">
              <w:rPr>
                <w:rFonts w:asciiTheme="minorHAnsi" w:eastAsia="Times New Roman" w:hAnsiTheme="minorHAnsi" w:cstheme="minorHAnsi"/>
                <w:sz w:val="22"/>
                <w:szCs w:val="22"/>
              </w:rPr>
              <w:t xml:space="preserve"> oraz dorosłych z grup ryzyka zagrożonych uzależnieniem</w:t>
            </w:r>
          </w:p>
          <w:p w14:paraId="10EC52E2" w14:textId="77777777" w:rsidR="00525A30" w:rsidRPr="00434DDC" w:rsidRDefault="00525A30" w:rsidP="00465A35">
            <w:pPr>
              <w:tabs>
                <w:tab w:val="left" w:pos="0"/>
              </w:tabs>
              <w:spacing w:after="240" w:line="300" w:lineRule="auto"/>
              <w:rPr>
                <w:rFonts w:asciiTheme="minorHAnsi" w:hAnsiTheme="minorHAnsi" w:cstheme="minorHAnsi"/>
                <w:sz w:val="22"/>
                <w:szCs w:val="22"/>
              </w:rPr>
            </w:pPr>
            <w:r w:rsidRPr="00434DDC">
              <w:rPr>
                <w:rFonts w:asciiTheme="minorHAnsi" w:hAnsiTheme="minorHAnsi" w:cstheme="minorHAnsi"/>
                <w:sz w:val="22"/>
                <w:szCs w:val="22"/>
              </w:rPr>
              <w:t>Liczba PIK</w:t>
            </w:r>
          </w:p>
          <w:p w14:paraId="5534579B" w14:textId="0BB36BAA" w:rsidR="00525A30" w:rsidRPr="00434DDC" w:rsidRDefault="00525A30" w:rsidP="00465A35">
            <w:pPr>
              <w:tabs>
                <w:tab w:val="left" w:pos="0"/>
              </w:tabs>
              <w:spacing w:after="240" w:line="300" w:lineRule="auto"/>
              <w:rPr>
                <w:rFonts w:asciiTheme="minorHAnsi" w:hAnsiTheme="minorHAnsi" w:cstheme="minorHAnsi"/>
                <w:b/>
                <w:sz w:val="22"/>
                <w:szCs w:val="22"/>
              </w:rPr>
            </w:pPr>
            <w:r w:rsidRPr="00434DDC">
              <w:rPr>
                <w:rFonts w:asciiTheme="minorHAnsi" w:hAnsiTheme="minorHAnsi" w:cstheme="minorHAnsi"/>
                <w:sz w:val="22"/>
                <w:szCs w:val="22"/>
              </w:rPr>
              <w:t>Liczba konsultacji PIK i</w:t>
            </w:r>
            <w:r w:rsidR="0061552A" w:rsidRPr="00434DDC">
              <w:rPr>
                <w:rFonts w:asciiTheme="minorHAnsi" w:hAnsiTheme="minorHAnsi" w:cstheme="minorHAnsi"/>
                <w:sz w:val="22"/>
                <w:szCs w:val="22"/>
              </w:rPr>
              <w:t> </w:t>
            </w:r>
            <w:r w:rsidRPr="00434DDC">
              <w:rPr>
                <w:rFonts w:asciiTheme="minorHAnsi" w:hAnsiTheme="minorHAnsi" w:cstheme="minorHAnsi"/>
                <w:sz w:val="22"/>
                <w:szCs w:val="22"/>
              </w:rPr>
              <w:t xml:space="preserve">osób </w:t>
            </w:r>
            <w:r w:rsidR="0061552A" w:rsidRPr="00434DDC">
              <w:rPr>
                <w:rFonts w:asciiTheme="minorHAnsi" w:hAnsiTheme="minorHAnsi" w:cstheme="minorHAnsi"/>
                <w:sz w:val="22"/>
                <w:szCs w:val="22"/>
              </w:rPr>
              <w:t>obsłużonych przez</w:t>
            </w:r>
            <w:r w:rsidRPr="00434DDC">
              <w:rPr>
                <w:rFonts w:asciiTheme="minorHAnsi" w:hAnsiTheme="minorHAnsi" w:cstheme="minorHAnsi"/>
                <w:sz w:val="22"/>
                <w:szCs w:val="22"/>
              </w:rPr>
              <w:t xml:space="preserve"> PIK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1B54A" w14:textId="77777777" w:rsidR="00525A30" w:rsidRPr="00434DDC" w:rsidRDefault="00525A30" w:rsidP="00465A35">
            <w:pPr>
              <w:spacing w:after="240" w:line="300" w:lineRule="auto"/>
              <w:rPr>
                <w:rFonts w:asciiTheme="minorHAnsi" w:hAnsiTheme="minorHAnsi" w:cstheme="minorHAnsi"/>
                <w:b/>
                <w:sz w:val="22"/>
                <w:szCs w:val="22"/>
              </w:rPr>
            </w:pPr>
          </w:p>
        </w:tc>
      </w:tr>
      <w:tr w:rsidR="00525A30" w:rsidRPr="00EB76D4" w14:paraId="44E451C0"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23EE0ABF" w14:textId="0E85DD56" w:rsidR="00525A30" w:rsidRPr="00EB76D4" w:rsidRDefault="0061552A"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lastRenderedPageBreak/>
              <w:t>5</w:t>
            </w:r>
            <w:r w:rsidR="00525A30" w:rsidRPr="00EB76D4">
              <w:rPr>
                <w:rFonts w:asciiTheme="minorHAnsi" w:hAnsiTheme="minorHAnsi" w:cstheme="minorHAnsi"/>
                <w:bCs/>
                <w:sz w:val="22"/>
                <w:szCs w:val="22"/>
              </w:rPr>
              <w:t>.</w:t>
            </w:r>
          </w:p>
        </w:tc>
        <w:tc>
          <w:tcPr>
            <w:tcW w:w="5386" w:type="dxa"/>
            <w:tcBorders>
              <w:top w:val="single" w:sz="4" w:space="0" w:color="auto"/>
              <w:left w:val="single" w:sz="4" w:space="0" w:color="auto"/>
              <w:bottom w:val="single" w:sz="4" w:space="0" w:color="auto"/>
              <w:right w:val="single" w:sz="4" w:space="0" w:color="auto"/>
            </w:tcBorders>
            <w:hideMark/>
          </w:tcPr>
          <w:p w14:paraId="4A32BE4B" w14:textId="5ABF929F" w:rsidR="00A86E84" w:rsidRPr="00EB76D4" w:rsidRDefault="00525A30"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 xml:space="preserve">Wsparcie rodzin i osób z problemami używania alkoholu doświadczających przemocy, </w:t>
            </w:r>
            <w:r w:rsidR="00A86E84" w:rsidRPr="00EB76D4">
              <w:rPr>
                <w:rFonts w:asciiTheme="minorHAnsi" w:eastAsia="Times New Roman" w:hAnsiTheme="minorHAnsi" w:cstheme="minorHAnsi"/>
                <w:sz w:val="22"/>
                <w:szCs w:val="22"/>
              </w:rPr>
              <w:t xml:space="preserve">realizowane w formie stacjonarnej lub zdalnej, z wykorzystaniem dostępnego sprzętu, narzędzi </w:t>
            </w:r>
          </w:p>
          <w:p w14:paraId="7E1F07F7" w14:textId="07176F6C" w:rsidR="00525A30" w:rsidRPr="00EB76D4" w:rsidRDefault="00A86E84"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 xml:space="preserve">i komunikatorów internetowych oraz z uwzględnieniem przepisów i wytycznych GIS i Ministerstwa Zdrowia, </w:t>
            </w:r>
            <w:r w:rsidR="00525A30" w:rsidRPr="00EB76D4">
              <w:rPr>
                <w:rFonts w:asciiTheme="minorHAnsi" w:eastAsia="Times New Roman" w:hAnsiTheme="minorHAnsi" w:cstheme="minorHAnsi"/>
                <w:sz w:val="22"/>
                <w:szCs w:val="22"/>
              </w:rPr>
              <w:t>w tym:</w:t>
            </w:r>
          </w:p>
          <w:p w14:paraId="3162A6C1" w14:textId="77777777" w:rsidR="00BB436B" w:rsidRPr="00EB76D4" w:rsidRDefault="00EA5EB2" w:rsidP="00773B5A">
            <w:pPr>
              <w:pStyle w:val="Akapitzlist"/>
              <w:numPr>
                <w:ilvl w:val="0"/>
                <w:numId w:val="26"/>
              </w:numPr>
              <w:tabs>
                <w:tab w:val="left" w:pos="0"/>
              </w:tabs>
              <w:spacing w:after="240" w:line="300" w:lineRule="auto"/>
              <w:rPr>
                <w:rFonts w:asciiTheme="minorHAnsi" w:eastAsia="Times New Roman" w:hAnsiTheme="minorHAnsi" w:cstheme="minorHAnsi"/>
                <w:sz w:val="22"/>
                <w:szCs w:val="22"/>
              </w:rPr>
            </w:pPr>
            <w:r w:rsidRPr="00EB76D4">
              <w:rPr>
                <w:rFonts w:asciiTheme="minorHAnsi" w:hAnsiTheme="minorHAnsi" w:cstheme="minorHAnsi"/>
                <w:color w:val="000000"/>
                <w:sz w:val="22"/>
                <w:szCs w:val="22"/>
                <w:shd w:val="clear" w:color="auto" w:fill="FFFFFF"/>
              </w:rPr>
              <w:t>programy pomocy specjalistycznej, w tym poradnictwa rodzinnego oraz programy samopomocy dla rodzin i osób doznających przemocy w rodzinie</w:t>
            </w:r>
          </w:p>
          <w:p w14:paraId="73426F7D" w14:textId="30AFA9D2" w:rsidR="00EA5EB2" w:rsidRPr="00EB76D4" w:rsidRDefault="008034F9" w:rsidP="00773B5A">
            <w:pPr>
              <w:pStyle w:val="Akapitzlist"/>
              <w:numPr>
                <w:ilvl w:val="0"/>
                <w:numId w:val="26"/>
              </w:numPr>
              <w:tabs>
                <w:tab w:val="left" w:pos="0"/>
              </w:tabs>
              <w:spacing w:after="240" w:line="300" w:lineRule="auto"/>
              <w:rPr>
                <w:rFonts w:asciiTheme="minorHAnsi" w:eastAsia="Times New Roman" w:hAnsiTheme="minorHAnsi" w:cstheme="minorHAnsi"/>
                <w:sz w:val="22"/>
                <w:szCs w:val="22"/>
              </w:rPr>
            </w:pPr>
            <w:r w:rsidRPr="00EB76D4">
              <w:rPr>
                <w:rFonts w:asciiTheme="minorHAnsi" w:hAnsiTheme="minorHAnsi" w:cstheme="minorHAnsi"/>
                <w:color w:val="000000"/>
                <w:sz w:val="22"/>
                <w:szCs w:val="22"/>
                <w:shd w:val="clear" w:color="auto" w:fill="FFFFFF"/>
              </w:rPr>
              <w:t>programy edukacyjno-korekcyjne i psychologiczne dla osób stosujących przemoc w rodzinie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BC131B"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0835E707" w14:textId="57843794"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programów</w:t>
            </w:r>
            <w:r w:rsidR="0061552A" w:rsidRPr="00EB76D4">
              <w:rPr>
                <w:rFonts w:asciiTheme="minorHAnsi" w:hAnsiTheme="minorHAnsi" w:cstheme="minorHAnsi"/>
                <w:sz w:val="22"/>
                <w:szCs w:val="22"/>
              </w:rPr>
              <w:t xml:space="preserve"> oraz </w:t>
            </w:r>
          </w:p>
          <w:p w14:paraId="16ECA075" w14:textId="4C4D8A80" w:rsidR="00525A30" w:rsidRPr="00EB76D4" w:rsidRDefault="0061552A"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w:t>
            </w:r>
            <w:r w:rsidR="00525A30" w:rsidRPr="00EB76D4">
              <w:rPr>
                <w:rFonts w:asciiTheme="minorHAnsi" w:hAnsiTheme="minorHAnsi" w:cstheme="minorHAnsi"/>
                <w:sz w:val="22"/>
                <w:szCs w:val="22"/>
              </w:rPr>
              <w:t>iczba osób w</w:t>
            </w:r>
            <w:r w:rsidRPr="00EB76D4">
              <w:rPr>
                <w:rFonts w:asciiTheme="minorHAnsi" w:hAnsiTheme="minorHAnsi" w:cstheme="minorHAnsi"/>
                <w:sz w:val="22"/>
                <w:szCs w:val="22"/>
              </w:rPr>
              <w:t> </w:t>
            </w:r>
            <w:r w:rsidR="00525A30" w:rsidRPr="00EB76D4">
              <w:rPr>
                <w:rFonts w:asciiTheme="minorHAnsi" w:hAnsiTheme="minorHAnsi" w:cstheme="minorHAnsi"/>
                <w:sz w:val="22"/>
                <w:szCs w:val="22"/>
              </w:rPr>
              <w:t>programach</w:t>
            </w:r>
            <w:r w:rsidRPr="00EB76D4">
              <w:rPr>
                <w:rFonts w:asciiTheme="minorHAnsi" w:hAnsiTheme="minorHAnsi" w:cstheme="minorHAnsi"/>
                <w:sz w:val="22"/>
                <w:szCs w:val="22"/>
              </w:rPr>
              <w:t xml:space="preserve"> określonych w działaniu nr 5:</w:t>
            </w:r>
          </w:p>
          <w:p w14:paraId="06DB39CE" w14:textId="37551A9D" w:rsidR="00006570" w:rsidRPr="00EB76D4" w:rsidRDefault="00006570" w:rsidP="00773B5A">
            <w:pPr>
              <w:pStyle w:val="Akapitzlist"/>
              <w:numPr>
                <w:ilvl w:val="0"/>
                <w:numId w:val="26"/>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programy pomocy specjalistycznej, w tym poradnictwa rodzinnego oraz programy samopomocy dla rodzin i osób doznających przemocy w rodzinie</w:t>
            </w:r>
          </w:p>
          <w:p w14:paraId="0ED462BA" w14:textId="234551CE" w:rsidR="00525A30" w:rsidRPr="00EB76D4" w:rsidRDefault="00006570" w:rsidP="00773B5A">
            <w:pPr>
              <w:pStyle w:val="Akapitzlist"/>
              <w:numPr>
                <w:ilvl w:val="0"/>
                <w:numId w:val="26"/>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programy edukacyjno-korekcyjne i psychologiczne dla osób stosujących przemoc w rodzinie</w:t>
            </w:r>
          </w:p>
        </w:tc>
        <w:tc>
          <w:tcPr>
            <w:tcW w:w="3458" w:type="dxa"/>
            <w:tcBorders>
              <w:top w:val="single" w:sz="4" w:space="0" w:color="auto"/>
              <w:left w:val="single" w:sz="4" w:space="0" w:color="auto"/>
              <w:bottom w:val="single" w:sz="4" w:space="0" w:color="auto"/>
              <w:right w:val="single" w:sz="4" w:space="0" w:color="auto"/>
            </w:tcBorders>
            <w:hideMark/>
          </w:tcPr>
          <w:p w14:paraId="0E7F4E1C" w14:textId="59C2FE0E"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Działania takie powinny być w pierwszej kolejności podejmowane na szczeblu ogólnomiejskim (aby uniknąć obaw potencjalnych uczestników z uwagi na brak anonimowości w środowisku lokalnym)</w:t>
            </w:r>
          </w:p>
        </w:tc>
      </w:tr>
      <w:tr w:rsidR="00525A30" w:rsidRPr="00EB76D4" w14:paraId="3DAB2642"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06211AD4"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6.</w:t>
            </w:r>
          </w:p>
        </w:tc>
        <w:tc>
          <w:tcPr>
            <w:tcW w:w="5386" w:type="dxa"/>
            <w:tcBorders>
              <w:top w:val="single" w:sz="4" w:space="0" w:color="auto"/>
              <w:left w:val="single" w:sz="4" w:space="0" w:color="auto"/>
              <w:bottom w:val="single" w:sz="4" w:space="0" w:color="auto"/>
              <w:right w:val="single" w:sz="4" w:space="0" w:color="auto"/>
            </w:tcBorders>
            <w:hideMark/>
          </w:tcPr>
          <w:p w14:paraId="3F0EF5F5" w14:textId="77777777" w:rsidR="00525A30" w:rsidRPr="00EB76D4" w:rsidRDefault="00525A30" w:rsidP="00465A35">
            <w:pPr>
              <w:tabs>
                <w:tab w:val="left" w:pos="0"/>
              </w:tabs>
              <w:spacing w:after="240" w:line="300" w:lineRule="auto"/>
              <w:rPr>
                <w:rFonts w:asciiTheme="minorHAnsi" w:eastAsia="Times New Roman" w:hAnsiTheme="minorHAnsi" w:cstheme="minorHAnsi"/>
                <w:color w:val="FF0000"/>
                <w:sz w:val="22"/>
                <w:szCs w:val="22"/>
              </w:rPr>
            </w:pPr>
            <w:r w:rsidRPr="00EB76D4">
              <w:rPr>
                <w:rFonts w:asciiTheme="minorHAnsi" w:eastAsia="Times New Roman" w:hAnsiTheme="minorHAnsi" w:cstheme="minorHAnsi"/>
                <w:sz w:val="22"/>
                <w:szCs w:val="22"/>
              </w:rPr>
              <w:t>Organizowanie kompleksowych działań skierowanych do dzieci i młodzieży (w wieku 0-6, 6-18, 15-26) i ich rodzin w ramach Lokalnego Systemu Wsparcia, w oparciu o lokalne diagnozy i rozpoznanie zasobów i potrzeb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E81A9"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2DC0F914" w14:textId="31FCE5E6"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Liczba </w:t>
            </w:r>
            <w:r w:rsidR="002A457D" w:rsidRPr="00EB76D4">
              <w:rPr>
                <w:rFonts w:asciiTheme="minorHAnsi" w:hAnsiTheme="minorHAnsi" w:cstheme="minorHAnsi"/>
                <w:sz w:val="22"/>
                <w:szCs w:val="22"/>
              </w:rPr>
              <w:t>konsorcjów</w:t>
            </w:r>
            <w:r w:rsidRPr="00EB76D4">
              <w:rPr>
                <w:rFonts w:asciiTheme="minorHAnsi" w:hAnsiTheme="minorHAnsi" w:cstheme="minorHAnsi"/>
                <w:sz w:val="22"/>
                <w:szCs w:val="22"/>
              </w:rPr>
              <w:t xml:space="preserve"> z podziałem na grupy wiekowe (0-6, 6-18, 15-26) w zakresie liczby programów i liczby odbiorców</w:t>
            </w:r>
          </w:p>
          <w:p w14:paraId="5F202F15"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organizacji pozarządowych zaangażowanych w programy</w:t>
            </w:r>
          </w:p>
          <w:p w14:paraId="70BB2905" w14:textId="17237C2C" w:rsidR="00525A30" w:rsidRPr="00EB76D4" w:rsidRDefault="00525A30" w:rsidP="00465A35">
            <w:pPr>
              <w:tabs>
                <w:tab w:val="left" w:pos="0"/>
              </w:tabs>
              <w:spacing w:after="240" w:line="300" w:lineRule="auto"/>
              <w:rPr>
                <w:rFonts w:asciiTheme="minorHAnsi" w:hAnsiTheme="minorHAnsi" w:cstheme="minorHAnsi"/>
                <w:b/>
                <w:color w:val="FF0000"/>
                <w:sz w:val="22"/>
                <w:szCs w:val="22"/>
              </w:rPr>
            </w:pPr>
            <w:r w:rsidRPr="00EB76D4">
              <w:rPr>
                <w:rFonts w:asciiTheme="minorHAnsi" w:hAnsiTheme="minorHAnsi" w:cstheme="minorHAnsi"/>
                <w:sz w:val="22"/>
                <w:szCs w:val="22"/>
              </w:rPr>
              <w:t>Licz</w:t>
            </w:r>
            <w:r w:rsidR="00435565" w:rsidRPr="00EB76D4">
              <w:rPr>
                <w:rFonts w:asciiTheme="minorHAnsi" w:hAnsiTheme="minorHAnsi" w:cstheme="minorHAnsi"/>
                <w:sz w:val="22"/>
                <w:szCs w:val="22"/>
              </w:rPr>
              <w:t>b</w:t>
            </w:r>
            <w:r w:rsidRPr="00EB76D4">
              <w:rPr>
                <w:rFonts w:asciiTheme="minorHAnsi" w:hAnsiTheme="minorHAnsi" w:cstheme="minorHAnsi"/>
                <w:sz w:val="22"/>
                <w:szCs w:val="22"/>
              </w:rPr>
              <w:t>a nowopowstałych</w:t>
            </w:r>
            <w:r w:rsidR="002A457D" w:rsidRPr="00EB76D4">
              <w:rPr>
                <w:rFonts w:asciiTheme="minorHAnsi" w:hAnsiTheme="minorHAnsi" w:cstheme="minorHAnsi"/>
                <w:sz w:val="22"/>
                <w:szCs w:val="22"/>
              </w:rPr>
              <w:t xml:space="preserve"> (dotychczas nie istniejących na danym obszarze)</w:t>
            </w:r>
            <w:r w:rsidRPr="00EB76D4">
              <w:rPr>
                <w:rFonts w:asciiTheme="minorHAnsi" w:hAnsiTheme="minorHAnsi" w:cstheme="minorHAnsi"/>
                <w:sz w:val="22"/>
                <w:szCs w:val="22"/>
              </w:rPr>
              <w:t xml:space="preserve"> konsorcjów</w:t>
            </w:r>
          </w:p>
        </w:tc>
        <w:tc>
          <w:tcPr>
            <w:tcW w:w="3458" w:type="dxa"/>
            <w:tcBorders>
              <w:top w:val="single" w:sz="4" w:space="0" w:color="auto"/>
              <w:left w:val="single" w:sz="4" w:space="0" w:color="auto"/>
              <w:bottom w:val="single" w:sz="4" w:space="0" w:color="auto"/>
              <w:right w:val="single" w:sz="4" w:space="0" w:color="auto"/>
            </w:tcBorders>
            <w:hideMark/>
          </w:tcPr>
          <w:p w14:paraId="010AACA8"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Działania podejmowane w ramach LSW powinny być oparte o prowadzone na bieżąco działania monitorujące i diagnostyczne oraz nastawione na rozpoznawanie i wykorzystywanie zasobów lokalnych (materialnych, organizacyjnych, zaangażowanych obywateli).</w:t>
            </w:r>
          </w:p>
          <w:p w14:paraId="57219056" w14:textId="521208F7" w:rsidR="006B1FD2" w:rsidRPr="00EB76D4" w:rsidRDefault="006B1FD2"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sz w:val="22"/>
                <w:szCs w:val="22"/>
              </w:rPr>
              <w:t>Rekomenduje się także prowadzenie zintegrowanych działań mających na celu redukcję szkód spowodowanych przez nawarstwienie się problemów społecznych wynikających z długotrwałej izolacji społecznej w rodzinach z aktywnym problemem alkoholowym</w:t>
            </w:r>
            <w:r w:rsidR="0058029B" w:rsidRPr="00EB76D4">
              <w:rPr>
                <w:rFonts w:asciiTheme="minorHAnsi" w:hAnsiTheme="minorHAnsi" w:cstheme="minorHAnsi"/>
                <w:sz w:val="22"/>
                <w:szCs w:val="22"/>
              </w:rPr>
              <w:t xml:space="preserve">, </w:t>
            </w:r>
            <w:r w:rsidRPr="00EB76D4">
              <w:rPr>
                <w:rFonts w:asciiTheme="minorHAnsi" w:hAnsiTheme="minorHAnsi" w:cstheme="minorHAnsi"/>
                <w:sz w:val="22"/>
                <w:szCs w:val="22"/>
              </w:rPr>
              <w:t xml:space="preserve">jak również w rodzinach, gdzie problem ten zaczął </w:t>
            </w:r>
            <w:r w:rsidRPr="00EB76D4">
              <w:rPr>
                <w:rFonts w:asciiTheme="minorHAnsi" w:hAnsiTheme="minorHAnsi" w:cstheme="minorHAnsi"/>
                <w:sz w:val="22"/>
                <w:szCs w:val="22"/>
              </w:rPr>
              <w:lastRenderedPageBreak/>
              <w:t>powstawać w trakcie izolacji</w:t>
            </w:r>
            <w:r w:rsidR="006927F8">
              <w:rPr>
                <w:rFonts w:asciiTheme="minorHAnsi" w:hAnsiTheme="minorHAnsi" w:cstheme="minorHAnsi"/>
                <w:sz w:val="22"/>
                <w:szCs w:val="22"/>
              </w:rPr>
              <w:t xml:space="preserve"> społecznej.</w:t>
            </w:r>
          </w:p>
        </w:tc>
      </w:tr>
    </w:tbl>
    <w:p w14:paraId="1641C077" w14:textId="77777777" w:rsidR="00525A30" w:rsidRDefault="00525A30" w:rsidP="00465A35">
      <w:pPr>
        <w:tabs>
          <w:tab w:val="left" w:pos="0"/>
        </w:tabs>
        <w:spacing w:after="240" w:line="300" w:lineRule="auto"/>
        <w:rPr>
          <w:b/>
          <w:sz w:val="22"/>
          <w:szCs w:val="22"/>
        </w:rPr>
      </w:pPr>
    </w:p>
    <w:tbl>
      <w:tblPr>
        <w:tblStyle w:val="Tabela-Siatka"/>
        <w:tblW w:w="0" w:type="auto"/>
        <w:tblLook w:val="04A0" w:firstRow="1" w:lastRow="0" w:firstColumn="1" w:lastColumn="0" w:noHBand="0" w:noVBand="1"/>
        <w:tblCaption w:val="Cel szczegółowy 2: Ograniczanie szkód zdrowotnych wynikających ze spożywania alkoholu "/>
        <w:tblDescription w:val="Tabela wymienia 4 działania w ramach tego celu. Do każdego działania są przyporządkowani jego realizatorzy, wskaźniki produktowe oraz wpisano zalecenia dotyczące realizacji działań."/>
      </w:tblPr>
      <w:tblGrid>
        <w:gridCol w:w="561"/>
        <w:gridCol w:w="5228"/>
        <w:gridCol w:w="2320"/>
        <w:gridCol w:w="2501"/>
        <w:gridCol w:w="3382"/>
      </w:tblGrid>
      <w:tr w:rsidR="00525A30" w:rsidRPr="00EB76D4" w14:paraId="3F4D9332" w14:textId="77777777" w:rsidTr="00525A30">
        <w:tc>
          <w:tcPr>
            <w:tcW w:w="14173" w:type="dxa"/>
            <w:gridSpan w:val="5"/>
            <w:tcBorders>
              <w:top w:val="single" w:sz="4" w:space="0" w:color="auto"/>
              <w:left w:val="single" w:sz="4" w:space="0" w:color="auto"/>
              <w:bottom w:val="single" w:sz="4" w:space="0" w:color="auto"/>
              <w:right w:val="single" w:sz="4" w:space="0" w:color="auto"/>
            </w:tcBorders>
          </w:tcPr>
          <w:p w14:paraId="23781BD4" w14:textId="511E059D" w:rsidR="00525A30" w:rsidRPr="00EB76D4" w:rsidRDefault="00525A30" w:rsidP="00EB76D4">
            <w:pPr>
              <w:tabs>
                <w:tab w:val="left" w:pos="0"/>
              </w:tabs>
              <w:spacing w:line="300" w:lineRule="auto"/>
              <w:rPr>
                <w:rFonts w:asciiTheme="minorHAnsi" w:hAnsiTheme="minorHAnsi" w:cstheme="minorHAnsi"/>
                <w:iCs/>
                <w:sz w:val="22"/>
                <w:szCs w:val="22"/>
              </w:rPr>
            </w:pPr>
            <w:r w:rsidRPr="00EB76D4">
              <w:rPr>
                <w:rFonts w:asciiTheme="minorHAnsi" w:hAnsiTheme="minorHAnsi" w:cstheme="minorHAnsi"/>
                <w:b/>
                <w:sz w:val="22"/>
                <w:szCs w:val="22"/>
              </w:rPr>
              <w:t>Cel szczegółowy 2:</w:t>
            </w:r>
            <w:r w:rsidRPr="00EB76D4">
              <w:rPr>
                <w:rFonts w:asciiTheme="minorHAnsi" w:hAnsiTheme="minorHAnsi" w:cstheme="minorHAnsi"/>
                <w:b/>
                <w:color w:val="FF0000"/>
                <w:sz w:val="22"/>
                <w:szCs w:val="22"/>
              </w:rPr>
              <w:t xml:space="preserve"> </w:t>
            </w:r>
            <w:r w:rsidRPr="00EB76D4">
              <w:rPr>
                <w:rFonts w:asciiTheme="minorHAnsi" w:hAnsiTheme="minorHAnsi" w:cstheme="minorHAnsi"/>
                <w:b/>
                <w:sz w:val="22"/>
                <w:szCs w:val="22"/>
              </w:rPr>
              <w:t>Ograniczanie szkód zdrowotnych wynikających ze spożywania alkoholu</w:t>
            </w:r>
            <w:r w:rsidRPr="00EB76D4">
              <w:rPr>
                <w:rFonts w:asciiTheme="minorHAnsi" w:hAnsiTheme="minorHAnsi" w:cstheme="minorHAnsi"/>
                <w:b/>
                <w:color w:val="FF0000"/>
                <w:sz w:val="22"/>
                <w:szCs w:val="22"/>
              </w:rPr>
              <w:t xml:space="preserve"> </w:t>
            </w:r>
          </w:p>
          <w:p w14:paraId="51D04E02" w14:textId="71F74EF5" w:rsidR="00525A30" w:rsidRPr="001E3274" w:rsidRDefault="00525A30" w:rsidP="00465A35">
            <w:pPr>
              <w:tabs>
                <w:tab w:val="left" w:pos="0"/>
              </w:tabs>
              <w:spacing w:after="240" w:line="300" w:lineRule="auto"/>
              <w:rPr>
                <w:rFonts w:asciiTheme="minorHAnsi" w:hAnsiTheme="minorHAnsi" w:cstheme="minorHAnsi"/>
                <w:bCs/>
                <w:sz w:val="22"/>
                <w:szCs w:val="22"/>
              </w:rPr>
            </w:pPr>
            <w:r w:rsidRPr="001E3274">
              <w:rPr>
                <w:rFonts w:asciiTheme="minorHAnsi" w:hAnsiTheme="minorHAnsi" w:cstheme="minorHAnsi"/>
                <w:bCs/>
                <w:sz w:val="22"/>
                <w:szCs w:val="22"/>
              </w:rPr>
              <w:t>Termin realizacji: styczeń – grudzień 202</w:t>
            </w:r>
            <w:r w:rsidR="00636F90" w:rsidRPr="001E3274">
              <w:rPr>
                <w:rFonts w:asciiTheme="minorHAnsi" w:hAnsiTheme="minorHAnsi" w:cstheme="minorHAnsi"/>
                <w:bCs/>
                <w:sz w:val="22"/>
                <w:szCs w:val="22"/>
              </w:rPr>
              <w:t>1</w:t>
            </w:r>
            <w:r w:rsidR="002C2348">
              <w:rPr>
                <w:rFonts w:asciiTheme="minorHAnsi" w:hAnsiTheme="minorHAnsi" w:cstheme="minorHAnsi"/>
                <w:bCs/>
                <w:sz w:val="22"/>
                <w:szCs w:val="22"/>
              </w:rPr>
              <w:t xml:space="preserve"> </w:t>
            </w:r>
            <w:r w:rsidRPr="001E3274">
              <w:rPr>
                <w:rFonts w:asciiTheme="minorHAnsi" w:hAnsiTheme="minorHAnsi" w:cstheme="minorHAnsi"/>
                <w:bCs/>
                <w:sz w:val="22"/>
                <w:szCs w:val="22"/>
              </w:rPr>
              <w:t>r.</w:t>
            </w:r>
          </w:p>
        </w:tc>
      </w:tr>
      <w:tr w:rsidR="00525A30" w:rsidRPr="00EB76D4" w14:paraId="456C90EC" w14:textId="77777777" w:rsidTr="00525A30">
        <w:tc>
          <w:tcPr>
            <w:tcW w:w="567" w:type="dxa"/>
            <w:tcBorders>
              <w:top w:val="single" w:sz="4" w:space="0" w:color="auto"/>
              <w:left w:val="single" w:sz="4" w:space="0" w:color="auto"/>
              <w:bottom w:val="single" w:sz="4" w:space="0" w:color="auto"/>
              <w:right w:val="single" w:sz="4" w:space="0" w:color="auto"/>
            </w:tcBorders>
            <w:vAlign w:val="center"/>
            <w:hideMark/>
          </w:tcPr>
          <w:p w14:paraId="1E14B14B"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Lp.</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E252B4"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Działania</w:t>
            </w:r>
          </w:p>
        </w:tc>
        <w:tc>
          <w:tcPr>
            <w:tcW w:w="2381" w:type="dxa"/>
            <w:tcBorders>
              <w:top w:val="single" w:sz="4" w:space="0" w:color="auto"/>
              <w:left w:val="single" w:sz="4" w:space="0" w:color="auto"/>
              <w:bottom w:val="single" w:sz="4" w:space="0" w:color="auto"/>
              <w:right w:val="single" w:sz="4" w:space="0" w:color="auto"/>
            </w:tcBorders>
            <w:vAlign w:val="center"/>
            <w:hideMark/>
          </w:tcPr>
          <w:p w14:paraId="778B8FAA"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Realizatorzy</w:t>
            </w:r>
          </w:p>
        </w:tc>
        <w:tc>
          <w:tcPr>
            <w:tcW w:w="2381" w:type="dxa"/>
            <w:tcBorders>
              <w:top w:val="single" w:sz="4" w:space="0" w:color="auto"/>
              <w:left w:val="single" w:sz="4" w:space="0" w:color="auto"/>
              <w:bottom w:val="single" w:sz="4" w:space="0" w:color="auto"/>
              <w:right w:val="single" w:sz="4" w:space="0" w:color="auto"/>
            </w:tcBorders>
            <w:vAlign w:val="center"/>
            <w:hideMark/>
          </w:tcPr>
          <w:p w14:paraId="40136984"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Wskaźniki produktowe</w:t>
            </w:r>
          </w:p>
        </w:tc>
        <w:tc>
          <w:tcPr>
            <w:tcW w:w="3458" w:type="dxa"/>
            <w:tcBorders>
              <w:top w:val="single" w:sz="4" w:space="0" w:color="auto"/>
              <w:left w:val="single" w:sz="4" w:space="0" w:color="auto"/>
              <w:bottom w:val="single" w:sz="4" w:space="0" w:color="auto"/>
              <w:right w:val="single" w:sz="4" w:space="0" w:color="auto"/>
            </w:tcBorders>
            <w:vAlign w:val="center"/>
            <w:hideMark/>
          </w:tcPr>
          <w:p w14:paraId="43C3B110"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Zalecenia dotyczące realizacji działań</w:t>
            </w:r>
          </w:p>
        </w:tc>
      </w:tr>
      <w:tr w:rsidR="00525A30" w:rsidRPr="00EB76D4" w14:paraId="42305E23"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71008CF7"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1.</w:t>
            </w:r>
          </w:p>
        </w:tc>
        <w:tc>
          <w:tcPr>
            <w:tcW w:w="5386" w:type="dxa"/>
            <w:tcBorders>
              <w:top w:val="single" w:sz="4" w:space="0" w:color="auto"/>
              <w:left w:val="single" w:sz="4" w:space="0" w:color="auto"/>
              <w:bottom w:val="single" w:sz="4" w:space="0" w:color="auto"/>
              <w:right w:val="single" w:sz="4" w:space="0" w:color="auto"/>
            </w:tcBorders>
          </w:tcPr>
          <w:p w14:paraId="3D2CDAC3" w14:textId="01A0F1B8"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Programy psychoterapii w ramach przeciwdziałania uzależnieniom od środków psychoaktywnych, w tym alkoholu  oraz współuzależnieniu,</w:t>
            </w:r>
            <w:r w:rsidR="00A86E84" w:rsidRPr="00EB76D4">
              <w:rPr>
                <w:rFonts w:asciiTheme="minorHAnsi" w:hAnsiTheme="minorHAnsi" w:cstheme="minorHAnsi"/>
                <w:sz w:val="22"/>
                <w:szCs w:val="22"/>
              </w:rPr>
              <w:t xml:space="preserve"> w formie stacjonarnej i zdalnej,  przy użyciu narzędzi i komunikatorów internetowych,</w:t>
            </w:r>
            <w:r w:rsidRPr="00EB76D4">
              <w:rPr>
                <w:rFonts w:asciiTheme="minorHAnsi" w:hAnsiTheme="minorHAnsi" w:cstheme="minorHAnsi"/>
                <w:sz w:val="22"/>
                <w:szCs w:val="22"/>
              </w:rPr>
              <w:t xml:space="preserve"> kierowane do mieszkańców m.st. Warszawy</w:t>
            </w:r>
          </w:p>
          <w:p w14:paraId="7CD14E91" w14:textId="77777777" w:rsidR="00525A30" w:rsidRPr="00EB76D4" w:rsidRDefault="00525A30" w:rsidP="00465A35">
            <w:pPr>
              <w:tabs>
                <w:tab w:val="left" w:pos="0"/>
              </w:tabs>
              <w:spacing w:after="240" w:line="300" w:lineRule="auto"/>
              <w:rPr>
                <w:rFonts w:asciiTheme="minorHAnsi" w:hAnsiTheme="minorHAnsi" w:cstheme="minorHAnsi"/>
                <w:b/>
                <w:strike/>
                <w:sz w:val="22"/>
                <w:szCs w:val="22"/>
              </w:rPr>
            </w:pPr>
          </w:p>
        </w:tc>
        <w:tc>
          <w:tcPr>
            <w:tcW w:w="2381" w:type="dxa"/>
            <w:tcBorders>
              <w:top w:val="single" w:sz="4" w:space="0" w:color="auto"/>
              <w:left w:val="single" w:sz="4" w:space="0" w:color="auto"/>
              <w:bottom w:val="single" w:sz="4" w:space="0" w:color="auto"/>
              <w:right w:val="single" w:sz="4" w:space="0" w:color="auto"/>
            </w:tcBorders>
          </w:tcPr>
          <w:p w14:paraId="55F88935" w14:textId="08007663"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Pomocy i Projektów Społecznych</w:t>
            </w:r>
          </w:p>
          <w:p w14:paraId="3E0B433E" w14:textId="4A143891"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Polityki Zdrowotnej</w:t>
            </w:r>
          </w:p>
          <w:p w14:paraId="432D509C" w14:textId="42E2BA50"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Podmioty lecznicze</w:t>
            </w:r>
          </w:p>
          <w:p w14:paraId="3C7A5154"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Inni partnerzy zewnętrzni zapraszani do współpracy w zależności od rodzaju zadania</w:t>
            </w:r>
          </w:p>
        </w:tc>
        <w:tc>
          <w:tcPr>
            <w:tcW w:w="2381" w:type="dxa"/>
            <w:tcBorders>
              <w:top w:val="single" w:sz="4" w:space="0" w:color="auto"/>
              <w:left w:val="single" w:sz="4" w:space="0" w:color="auto"/>
              <w:bottom w:val="single" w:sz="4" w:space="0" w:color="auto"/>
              <w:right w:val="single" w:sz="4" w:space="0" w:color="auto"/>
            </w:tcBorders>
          </w:tcPr>
          <w:p w14:paraId="3B8EE97E"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programów</w:t>
            </w:r>
          </w:p>
          <w:p w14:paraId="48E08A9C" w14:textId="7BBEC9E4"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osób w programach</w:t>
            </w:r>
          </w:p>
          <w:p w14:paraId="6932674C"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p>
        </w:tc>
        <w:tc>
          <w:tcPr>
            <w:tcW w:w="3458" w:type="dxa"/>
            <w:tcBorders>
              <w:top w:val="single" w:sz="4" w:space="0" w:color="auto"/>
              <w:left w:val="single" w:sz="4" w:space="0" w:color="auto"/>
              <w:bottom w:val="single" w:sz="4" w:space="0" w:color="auto"/>
              <w:right w:val="single" w:sz="4" w:space="0" w:color="auto"/>
            </w:tcBorders>
          </w:tcPr>
          <w:p w14:paraId="4DB1CCA3"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Rekomendowane do finansowania  przez samorząd oddziaływania zdrowotne, realizowane w placówkach leczenia uzależnienia od alkoholu i innych właściwych placówkach zdrowotnych:</w:t>
            </w:r>
          </w:p>
          <w:p w14:paraId="390476FC" w14:textId="77777777" w:rsidR="00525A30" w:rsidRPr="00EB76D4" w:rsidRDefault="00525A30" w:rsidP="00773B5A">
            <w:pPr>
              <w:pStyle w:val="Akapitzlist"/>
              <w:numPr>
                <w:ilvl w:val="0"/>
                <w:numId w:val="27"/>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kompleksowe programy psychoterapii uzależnienia od alkoholu</w:t>
            </w:r>
          </w:p>
          <w:p w14:paraId="7B557F5B" w14:textId="77777777" w:rsidR="00525A30" w:rsidRPr="00EB76D4" w:rsidRDefault="00525A30" w:rsidP="00773B5A">
            <w:pPr>
              <w:pStyle w:val="Akapitzlist"/>
              <w:numPr>
                <w:ilvl w:val="0"/>
                <w:numId w:val="27"/>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programy indywidualnej psychoterapii osób uzależnionych obejmujące m.in. cotygodniowe sesje psychoterapii indywidualnej,</w:t>
            </w:r>
          </w:p>
          <w:p w14:paraId="1A03AFC9" w14:textId="77110BF8" w:rsidR="00525A30" w:rsidRPr="00EB76D4" w:rsidRDefault="00525A30" w:rsidP="00773B5A">
            <w:pPr>
              <w:pStyle w:val="Akapitzlist"/>
              <w:numPr>
                <w:ilvl w:val="0"/>
                <w:numId w:val="27"/>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programy redukcji szkód zakładające dywersyfikację </w:t>
            </w:r>
            <w:r w:rsidRPr="00EB76D4">
              <w:rPr>
                <w:rFonts w:asciiTheme="minorHAnsi" w:hAnsiTheme="minorHAnsi" w:cstheme="minorHAnsi"/>
                <w:sz w:val="22"/>
                <w:szCs w:val="22"/>
              </w:rPr>
              <w:lastRenderedPageBreak/>
              <w:t>i</w:t>
            </w:r>
            <w:r w:rsidR="00640E82" w:rsidRPr="00EB76D4">
              <w:rPr>
                <w:rFonts w:asciiTheme="minorHAnsi" w:hAnsiTheme="minorHAnsi" w:cstheme="minorHAnsi"/>
                <w:sz w:val="22"/>
                <w:szCs w:val="22"/>
              </w:rPr>
              <w:t> </w:t>
            </w:r>
            <w:r w:rsidRPr="00EB76D4">
              <w:rPr>
                <w:rFonts w:asciiTheme="minorHAnsi" w:hAnsiTheme="minorHAnsi" w:cstheme="minorHAnsi"/>
                <w:sz w:val="22"/>
                <w:szCs w:val="22"/>
              </w:rPr>
              <w:t>indywidualizację celów leczenia (również ograniczenie spożycia lub zmiana wzorca spożycia),</w:t>
            </w:r>
          </w:p>
          <w:p w14:paraId="1A7B70E3" w14:textId="77777777" w:rsidR="00525A30" w:rsidRPr="00EB76D4" w:rsidRDefault="00525A30" w:rsidP="00773B5A">
            <w:pPr>
              <w:pStyle w:val="Akapitzlist"/>
              <w:numPr>
                <w:ilvl w:val="0"/>
                <w:numId w:val="27"/>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programy terapii dla młodzieży uzależnionej i zagrożonej uzależnieniem,</w:t>
            </w:r>
          </w:p>
          <w:p w14:paraId="0CA67728" w14:textId="77777777" w:rsidR="00525A30" w:rsidRPr="00EB76D4" w:rsidRDefault="00525A30" w:rsidP="00773B5A">
            <w:pPr>
              <w:pStyle w:val="Akapitzlist"/>
              <w:numPr>
                <w:ilvl w:val="0"/>
                <w:numId w:val="27"/>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programy pomocy psychologicznej i psychoterapii dla osób doświadczających przemocy i osób stosujących przemoc domową.</w:t>
            </w:r>
          </w:p>
          <w:p w14:paraId="6935DFF8" w14:textId="77777777" w:rsidR="00525A30" w:rsidRPr="00EB76D4" w:rsidRDefault="00525A30" w:rsidP="00773B5A">
            <w:pPr>
              <w:pStyle w:val="Akapitzlist"/>
              <w:numPr>
                <w:ilvl w:val="0"/>
                <w:numId w:val="27"/>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pomoc psychiatryczna dla dzieci, młodzieży i dorosłych dotkniętych problemem alkoholowym.</w:t>
            </w:r>
          </w:p>
          <w:p w14:paraId="382BE95C" w14:textId="51B21ABD" w:rsidR="00525A30" w:rsidRPr="009B4B4A" w:rsidRDefault="00525A30" w:rsidP="009B4B4A">
            <w:pPr>
              <w:tabs>
                <w:tab w:val="left" w:pos="0"/>
              </w:tabs>
              <w:spacing w:after="240" w:line="300" w:lineRule="auto"/>
              <w:rPr>
                <w:rFonts w:asciiTheme="minorHAnsi" w:eastAsia="Times New Roman" w:hAnsiTheme="minorHAnsi" w:cstheme="minorHAnsi"/>
                <w:sz w:val="22"/>
                <w:szCs w:val="22"/>
              </w:rPr>
            </w:pPr>
            <w:r w:rsidRPr="00EB76D4">
              <w:rPr>
                <w:rFonts w:asciiTheme="minorHAnsi" w:hAnsiTheme="minorHAnsi" w:cstheme="minorHAnsi"/>
                <w:sz w:val="22"/>
                <w:szCs w:val="22"/>
              </w:rPr>
              <w:t xml:space="preserve">Programy te, w zależności od potrzeb powinny być kierowane m.in. do </w:t>
            </w:r>
            <w:r w:rsidRPr="00EB76D4">
              <w:rPr>
                <w:rFonts w:asciiTheme="minorHAnsi" w:eastAsia="Times New Roman" w:hAnsiTheme="minorHAnsi" w:cstheme="minorHAnsi"/>
                <w:sz w:val="22"/>
                <w:szCs w:val="22"/>
              </w:rPr>
              <w:t>dzieci, młodzieży, rodzin dotkniętych problemem alkoholowym i/lub zagrożonych wykluczeniem społecznym oraz osób uzależnionych, współuzależnionych, osób z syndromem DDA, osób doświadczających i</w:t>
            </w:r>
            <w:r w:rsidR="00D1075F" w:rsidRPr="00EB76D4">
              <w:rPr>
                <w:rFonts w:asciiTheme="minorHAnsi" w:eastAsia="Times New Roman" w:hAnsiTheme="minorHAnsi" w:cstheme="minorHAnsi"/>
                <w:sz w:val="22"/>
                <w:szCs w:val="22"/>
              </w:rPr>
              <w:t> </w:t>
            </w:r>
            <w:r w:rsidRPr="00EB76D4">
              <w:rPr>
                <w:rFonts w:asciiTheme="minorHAnsi" w:eastAsia="Times New Roman" w:hAnsiTheme="minorHAnsi" w:cstheme="minorHAnsi"/>
                <w:sz w:val="22"/>
                <w:szCs w:val="22"/>
              </w:rPr>
              <w:t xml:space="preserve">stosujących </w:t>
            </w:r>
            <w:r w:rsidRPr="00EB76D4">
              <w:rPr>
                <w:rFonts w:asciiTheme="minorHAnsi" w:eastAsia="Times New Roman" w:hAnsiTheme="minorHAnsi" w:cstheme="minorHAnsi"/>
                <w:sz w:val="22"/>
                <w:szCs w:val="22"/>
              </w:rPr>
              <w:lastRenderedPageBreak/>
              <w:t>przemoc, osób ze współistniejącymi zaburzeniami psychicznymi, osób z niepełnosprawnościami i innych osób o specjalnych potrzebach, osób uzależnionych od środków psychoaktywnych, wykluczonych społecznie lub zagrożonych wykluczeniem</w:t>
            </w:r>
          </w:p>
          <w:p w14:paraId="07A43921" w14:textId="77777777" w:rsidR="00525A30" w:rsidRPr="00EB76D4" w:rsidRDefault="00525A30" w:rsidP="00465A35">
            <w:pPr>
              <w:tabs>
                <w:tab w:val="left" w:pos="0"/>
              </w:tabs>
              <w:spacing w:after="240" w:line="300" w:lineRule="auto"/>
              <w:rPr>
                <w:rFonts w:asciiTheme="minorHAnsi" w:hAnsiTheme="minorHAnsi" w:cstheme="minorHAnsi"/>
                <w:sz w:val="22"/>
                <w:szCs w:val="22"/>
                <w:highlight w:val="yellow"/>
              </w:rPr>
            </w:pPr>
            <w:r w:rsidRPr="00EB76D4">
              <w:rPr>
                <w:rFonts w:asciiTheme="minorHAnsi" w:hAnsiTheme="minorHAnsi" w:cstheme="minorHAnsi"/>
                <w:sz w:val="22"/>
                <w:szCs w:val="22"/>
              </w:rPr>
              <w:t>Zaleca się również dofinansowanie superwizji pracowników placówek lecznictwa, prowadzenia punktów konsultacyjnych.</w:t>
            </w:r>
          </w:p>
        </w:tc>
      </w:tr>
      <w:tr w:rsidR="00525A30" w:rsidRPr="00EB76D4" w14:paraId="0F6EDB7F"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54983290" w14:textId="77777777" w:rsidR="00525A30" w:rsidRPr="00EB76D4" w:rsidRDefault="00525A30" w:rsidP="00465A35">
            <w:pPr>
              <w:tabs>
                <w:tab w:val="left" w:pos="0"/>
              </w:tabs>
              <w:spacing w:after="240" w:line="300" w:lineRule="auto"/>
              <w:rPr>
                <w:rFonts w:asciiTheme="minorHAnsi" w:hAnsiTheme="minorHAnsi" w:cstheme="minorHAnsi"/>
                <w:bCs/>
                <w:color w:val="FF0000"/>
                <w:sz w:val="22"/>
                <w:szCs w:val="22"/>
              </w:rPr>
            </w:pPr>
            <w:r w:rsidRPr="00EB76D4">
              <w:rPr>
                <w:rFonts w:asciiTheme="minorHAnsi" w:hAnsiTheme="minorHAnsi" w:cstheme="minorHAnsi"/>
                <w:bCs/>
                <w:sz w:val="22"/>
                <w:szCs w:val="22"/>
              </w:rPr>
              <w:lastRenderedPageBreak/>
              <w:t>2.</w:t>
            </w:r>
          </w:p>
        </w:tc>
        <w:tc>
          <w:tcPr>
            <w:tcW w:w="5386" w:type="dxa"/>
            <w:tcBorders>
              <w:top w:val="single" w:sz="4" w:space="0" w:color="auto"/>
              <w:left w:val="single" w:sz="4" w:space="0" w:color="auto"/>
              <w:bottom w:val="single" w:sz="4" w:space="0" w:color="auto"/>
              <w:right w:val="single" w:sz="4" w:space="0" w:color="auto"/>
            </w:tcBorders>
            <w:hideMark/>
          </w:tcPr>
          <w:p w14:paraId="6DD8B3F3" w14:textId="1A1065CB" w:rsidR="00525A30" w:rsidRPr="00EB76D4" w:rsidRDefault="00525A30"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Realizacja działań postrehabilitacyjnych dla osób uzależnionych/współuzależnionych w środowisku w tym działania klubów abstynenckich i stowarzyszeń abstynentów w formie m.in. programów  readaptacji społecznej, aktywizacji zawodowej</w:t>
            </w:r>
            <w:r w:rsidR="00542728" w:rsidRPr="00EB76D4">
              <w:rPr>
                <w:rFonts w:asciiTheme="minorHAnsi" w:eastAsia="Times New Roman" w:hAnsiTheme="minorHAnsi" w:cstheme="minorHAnsi"/>
                <w:sz w:val="22"/>
                <w:szCs w:val="22"/>
              </w:rPr>
              <w:t xml:space="preserve">, </w:t>
            </w:r>
            <w:r w:rsidR="00FD4356" w:rsidRPr="00EB76D4">
              <w:rPr>
                <w:rFonts w:asciiTheme="minorHAnsi" w:eastAsia="Times New Roman" w:hAnsiTheme="minorHAnsi" w:cstheme="minorHAnsi"/>
                <w:sz w:val="22"/>
                <w:szCs w:val="22"/>
              </w:rPr>
              <w:t xml:space="preserve">prowadzonych w formie stacjonarnej lub zdalnej, </w:t>
            </w:r>
            <w:r w:rsidR="00542728" w:rsidRPr="00EB76D4">
              <w:rPr>
                <w:rFonts w:asciiTheme="minorHAnsi" w:eastAsia="Times New Roman" w:hAnsiTheme="minorHAnsi" w:cstheme="minorHAnsi"/>
                <w:sz w:val="22"/>
                <w:szCs w:val="22"/>
              </w:rPr>
              <w:t>z wykorzystaniem dostępnego sprzętu, narzędzi i komunikatorów internetowych oraz z uwzględnieniem przepisów i wytycznych GIS oraz Ministerstwa Zdrowia</w:t>
            </w:r>
          </w:p>
        </w:tc>
        <w:tc>
          <w:tcPr>
            <w:tcW w:w="2381" w:type="dxa"/>
            <w:tcBorders>
              <w:top w:val="single" w:sz="4" w:space="0" w:color="auto"/>
              <w:left w:val="single" w:sz="4" w:space="0" w:color="auto"/>
              <w:bottom w:val="single" w:sz="4" w:space="0" w:color="auto"/>
              <w:right w:val="single" w:sz="4" w:space="0" w:color="auto"/>
            </w:tcBorders>
          </w:tcPr>
          <w:p w14:paraId="155D4402" w14:textId="4E977531"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Pomocy i Projektów Społecznych</w:t>
            </w:r>
          </w:p>
          <w:p w14:paraId="3D1EBF54" w14:textId="02543648"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Zarządy dzielnic</w:t>
            </w:r>
          </w:p>
          <w:p w14:paraId="678FE4BA" w14:textId="5246384D"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Organizacje pozarządowe</w:t>
            </w:r>
          </w:p>
          <w:p w14:paraId="16468EFC"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Inni partnerzy zewnętrzni zapraszani do współpracy w </w:t>
            </w:r>
            <w:r w:rsidRPr="00EB76D4">
              <w:rPr>
                <w:rFonts w:asciiTheme="minorHAnsi" w:hAnsiTheme="minorHAnsi" w:cstheme="minorHAnsi"/>
                <w:sz w:val="22"/>
                <w:szCs w:val="22"/>
              </w:rPr>
              <w:lastRenderedPageBreak/>
              <w:t>zależności od rodzaju zadania</w:t>
            </w:r>
          </w:p>
        </w:tc>
        <w:tc>
          <w:tcPr>
            <w:tcW w:w="2381" w:type="dxa"/>
            <w:tcBorders>
              <w:top w:val="single" w:sz="4" w:space="0" w:color="auto"/>
              <w:left w:val="single" w:sz="4" w:space="0" w:color="auto"/>
              <w:bottom w:val="single" w:sz="4" w:space="0" w:color="auto"/>
              <w:right w:val="single" w:sz="4" w:space="0" w:color="auto"/>
            </w:tcBorders>
            <w:hideMark/>
          </w:tcPr>
          <w:p w14:paraId="2BE8241A" w14:textId="77777777" w:rsidR="00525A30" w:rsidRPr="00EB76D4" w:rsidRDefault="00525A30" w:rsidP="00465A35">
            <w:pPr>
              <w:tabs>
                <w:tab w:val="left" w:pos="0"/>
              </w:tabs>
              <w:spacing w:after="240" w:line="300" w:lineRule="auto"/>
              <w:rPr>
                <w:rFonts w:asciiTheme="minorHAnsi" w:hAnsiTheme="minorHAnsi" w:cstheme="minorHAnsi"/>
                <w:strike/>
                <w:sz w:val="22"/>
                <w:szCs w:val="22"/>
              </w:rPr>
            </w:pPr>
            <w:r w:rsidRPr="00EB76D4">
              <w:rPr>
                <w:rFonts w:asciiTheme="minorHAnsi" w:hAnsiTheme="minorHAnsi" w:cstheme="minorHAnsi"/>
                <w:sz w:val="22"/>
                <w:szCs w:val="22"/>
              </w:rPr>
              <w:lastRenderedPageBreak/>
              <w:t>Liczba programów</w:t>
            </w:r>
          </w:p>
          <w:p w14:paraId="03BDC906"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odbiorców programów</w:t>
            </w:r>
          </w:p>
          <w:p w14:paraId="22D59AE9"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Liczba klubów abstynenta/stowarzyszeń abstynenckich objętych wsparciem</w:t>
            </w:r>
          </w:p>
        </w:tc>
        <w:tc>
          <w:tcPr>
            <w:tcW w:w="3458" w:type="dxa"/>
            <w:tcBorders>
              <w:top w:val="single" w:sz="4" w:space="0" w:color="auto"/>
              <w:left w:val="single" w:sz="4" w:space="0" w:color="auto"/>
              <w:bottom w:val="single" w:sz="4" w:space="0" w:color="auto"/>
              <w:right w:val="single" w:sz="4" w:space="0" w:color="auto"/>
            </w:tcBorders>
            <w:hideMark/>
          </w:tcPr>
          <w:p w14:paraId="77A4AB2B"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Działalność stowarzyszeń abstynenckich powinna obejmować obszary:</w:t>
            </w:r>
          </w:p>
          <w:p w14:paraId="03477840" w14:textId="77777777" w:rsidR="00525A30" w:rsidRPr="00EB76D4" w:rsidRDefault="00525A30" w:rsidP="00773B5A">
            <w:pPr>
              <w:pStyle w:val="Akapitzlist"/>
              <w:numPr>
                <w:ilvl w:val="0"/>
                <w:numId w:val="28"/>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trzeźwościowy (w tym rehabilitacyjny)</w:t>
            </w:r>
          </w:p>
          <w:p w14:paraId="67DCEAD1" w14:textId="77777777" w:rsidR="00525A30" w:rsidRPr="00EB76D4" w:rsidRDefault="00525A30" w:rsidP="00773B5A">
            <w:pPr>
              <w:pStyle w:val="Akapitzlist"/>
              <w:numPr>
                <w:ilvl w:val="0"/>
                <w:numId w:val="28"/>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pomocowy (interwencyjny)</w:t>
            </w:r>
          </w:p>
          <w:p w14:paraId="21293D48" w14:textId="77777777" w:rsidR="00525A30" w:rsidRPr="00EB76D4" w:rsidRDefault="00525A30" w:rsidP="00773B5A">
            <w:pPr>
              <w:pStyle w:val="Akapitzlist"/>
              <w:numPr>
                <w:ilvl w:val="0"/>
                <w:numId w:val="28"/>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na rzecz promowania abstynencji</w:t>
            </w:r>
          </w:p>
          <w:p w14:paraId="4620A61C" w14:textId="77777777" w:rsidR="00525A30" w:rsidRPr="00EB76D4" w:rsidRDefault="00525A30" w:rsidP="00773B5A">
            <w:pPr>
              <w:pStyle w:val="Akapitzlist"/>
              <w:numPr>
                <w:ilvl w:val="0"/>
                <w:numId w:val="28"/>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współdziałania ze społecznością lokalną i na jej rzecz</w:t>
            </w:r>
          </w:p>
          <w:p w14:paraId="6D91476D" w14:textId="77777777" w:rsidR="00525A30" w:rsidRPr="00EB76D4" w:rsidRDefault="00525A30" w:rsidP="00773B5A">
            <w:pPr>
              <w:pStyle w:val="Akapitzlist"/>
              <w:numPr>
                <w:ilvl w:val="0"/>
                <w:numId w:val="28"/>
              </w:num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współpracy z innymi NGO</w:t>
            </w:r>
          </w:p>
          <w:p w14:paraId="796E16D5"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Stowarzyszenia Abstynenckie nie prowadzą oddziaływań terapeutycznych.</w:t>
            </w:r>
          </w:p>
        </w:tc>
      </w:tr>
      <w:tr w:rsidR="00525A30" w:rsidRPr="00EB76D4" w14:paraId="0BBC3928"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2AE76331" w14:textId="77777777" w:rsidR="00525A30" w:rsidRPr="00EB76D4" w:rsidRDefault="00525A30" w:rsidP="00465A35">
            <w:pPr>
              <w:tabs>
                <w:tab w:val="left" w:pos="0"/>
              </w:tabs>
              <w:spacing w:after="240" w:line="300" w:lineRule="auto"/>
              <w:rPr>
                <w:rFonts w:asciiTheme="minorHAnsi" w:hAnsiTheme="minorHAnsi" w:cstheme="minorHAnsi"/>
                <w:bCs/>
                <w:color w:val="FF0000"/>
                <w:sz w:val="22"/>
                <w:szCs w:val="22"/>
              </w:rPr>
            </w:pPr>
            <w:r w:rsidRPr="00EB76D4">
              <w:rPr>
                <w:rFonts w:asciiTheme="minorHAnsi" w:hAnsiTheme="minorHAnsi" w:cstheme="minorHAnsi"/>
                <w:bCs/>
                <w:sz w:val="22"/>
                <w:szCs w:val="22"/>
              </w:rPr>
              <w:lastRenderedPageBreak/>
              <w:t>3</w:t>
            </w:r>
          </w:p>
        </w:tc>
        <w:tc>
          <w:tcPr>
            <w:tcW w:w="5386" w:type="dxa"/>
            <w:tcBorders>
              <w:top w:val="single" w:sz="4" w:space="0" w:color="auto"/>
              <w:left w:val="single" w:sz="4" w:space="0" w:color="auto"/>
              <w:bottom w:val="single" w:sz="4" w:space="0" w:color="auto"/>
              <w:right w:val="single" w:sz="4" w:space="0" w:color="auto"/>
            </w:tcBorders>
            <w:hideMark/>
          </w:tcPr>
          <w:p w14:paraId="09D5104B" w14:textId="1C06BCED" w:rsidR="00525A30" w:rsidRPr="00EB76D4" w:rsidRDefault="008750CD"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P</w:t>
            </w:r>
            <w:r w:rsidR="00716897" w:rsidRPr="00EB76D4">
              <w:rPr>
                <w:rFonts w:asciiTheme="minorHAnsi" w:eastAsia="Times New Roman" w:hAnsiTheme="minorHAnsi" w:cstheme="minorHAnsi"/>
                <w:sz w:val="22"/>
                <w:szCs w:val="22"/>
              </w:rPr>
              <w:t xml:space="preserve">rowadzenie </w:t>
            </w:r>
            <w:r w:rsidR="00525A30" w:rsidRPr="00EB76D4">
              <w:rPr>
                <w:rFonts w:asciiTheme="minorHAnsi" w:eastAsia="Times New Roman" w:hAnsiTheme="minorHAnsi" w:cstheme="minorHAnsi"/>
                <w:sz w:val="22"/>
                <w:szCs w:val="22"/>
              </w:rPr>
              <w:t xml:space="preserve">procedury </w:t>
            </w:r>
            <w:r w:rsidR="00716897" w:rsidRPr="00EB76D4">
              <w:rPr>
                <w:rFonts w:asciiTheme="minorHAnsi" w:eastAsia="Times New Roman" w:hAnsiTheme="minorHAnsi" w:cstheme="minorHAnsi"/>
                <w:sz w:val="22"/>
                <w:szCs w:val="22"/>
              </w:rPr>
              <w:t>zmierzającej do sądowego</w:t>
            </w:r>
            <w:r w:rsidR="00525A30" w:rsidRPr="00EB76D4">
              <w:rPr>
                <w:rFonts w:asciiTheme="minorHAnsi" w:eastAsia="Times New Roman" w:hAnsiTheme="minorHAnsi" w:cstheme="minorHAnsi"/>
                <w:sz w:val="22"/>
                <w:szCs w:val="22"/>
              </w:rPr>
              <w:t xml:space="preserve"> zobowiązania </w:t>
            </w:r>
            <w:r w:rsidR="00D1075F" w:rsidRPr="00EB76D4">
              <w:rPr>
                <w:rFonts w:asciiTheme="minorHAnsi" w:eastAsia="Times New Roman" w:hAnsiTheme="minorHAnsi" w:cstheme="minorHAnsi"/>
                <w:sz w:val="22"/>
                <w:szCs w:val="22"/>
              </w:rPr>
              <w:t xml:space="preserve">do </w:t>
            </w:r>
            <w:r w:rsidR="00525A30" w:rsidRPr="00EB76D4">
              <w:rPr>
                <w:rFonts w:asciiTheme="minorHAnsi" w:eastAsia="Times New Roman" w:hAnsiTheme="minorHAnsi" w:cstheme="minorHAnsi"/>
                <w:sz w:val="22"/>
                <w:szCs w:val="22"/>
              </w:rPr>
              <w:t>poddania się leczeniu w zakładzie lecznictwa odwykowego</w:t>
            </w:r>
          </w:p>
        </w:tc>
        <w:tc>
          <w:tcPr>
            <w:tcW w:w="2381" w:type="dxa"/>
            <w:tcBorders>
              <w:top w:val="single" w:sz="4" w:space="0" w:color="auto"/>
              <w:left w:val="single" w:sz="4" w:space="0" w:color="auto"/>
              <w:bottom w:val="single" w:sz="4" w:space="0" w:color="auto"/>
              <w:right w:val="single" w:sz="4" w:space="0" w:color="auto"/>
            </w:tcBorders>
          </w:tcPr>
          <w:p w14:paraId="742A1B2C" w14:textId="25361211"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Komisja Rozwiązywania Problemów Alkoholowych</w:t>
            </w:r>
          </w:p>
          <w:p w14:paraId="0E6154E8" w14:textId="6437305F" w:rsidR="001A53A9"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 xml:space="preserve">Dzielnicowe Zespoły, Zespoły </w:t>
            </w:r>
          </w:p>
          <w:p w14:paraId="5B32F41C" w14:textId="43D95C07" w:rsidR="00525A30" w:rsidRPr="00EB76D4" w:rsidRDefault="00525A30" w:rsidP="00465A35">
            <w:pPr>
              <w:tabs>
                <w:tab w:val="left" w:pos="0"/>
              </w:tabs>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4CCBB7F4" w14:textId="5FE82831"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złożonych wniosków o wszczęcie procedury</w:t>
            </w:r>
          </w:p>
          <w:p w14:paraId="685AC819" w14:textId="779AE243" w:rsidR="00716897" w:rsidRPr="00EB76D4" w:rsidRDefault="00716897"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złożonych wniosków do sądu</w:t>
            </w:r>
          </w:p>
          <w:p w14:paraId="0BE72B10" w14:textId="5E1C5215" w:rsidR="00716897" w:rsidRPr="00EB76D4" w:rsidRDefault="00716897"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osób, wobec których sąd wydał postanowienie zobowiązujące do leczenia odwykowego</w:t>
            </w:r>
          </w:p>
          <w:p w14:paraId="7F85CB6A" w14:textId="34479F14" w:rsidR="00716897" w:rsidRPr="00EB76D4" w:rsidRDefault="00716897"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osób zgłoszonych, które podjęły dobrowolne leczenie bez konieczności składania wniosku do sądu</w:t>
            </w:r>
          </w:p>
          <w:p w14:paraId="3E5CE70E" w14:textId="2E02B732" w:rsidR="00525A30" w:rsidRPr="00EB76D4" w:rsidRDefault="001A53A9" w:rsidP="009B4B4A">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Liczba osób, wobec których nie było możliwe podjęcie działań z </w:t>
            </w:r>
            <w:r w:rsidRPr="00EB76D4">
              <w:rPr>
                <w:rFonts w:asciiTheme="minorHAnsi" w:hAnsiTheme="minorHAnsi" w:cstheme="minorHAnsi"/>
                <w:sz w:val="22"/>
                <w:szCs w:val="22"/>
              </w:rPr>
              <w:lastRenderedPageBreak/>
              <w:t>powodu braku możliwości rozpatrzenia sprawy</w:t>
            </w:r>
          </w:p>
        </w:tc>
        <w:tc>
          <w:tcPr>
            <w:tcW w:w="3458" w:type="dxa"/>
            <w:tcBorders>
              <w:top w:val="single" w:sz="4" w:space="0" w:color="auto"/>
              <w:left w:val="single" w:sz="4" w:space="0" w:color="auto"/>
              <w:bottom w:val="single" w:sz="4" w:space="0" w:color="auto"/>
              <w:right w:val="single" w:sz="4" w:space="0" w:color="auto"/>
            </w:tcBorders>
          </w:tcPr>
          <w:p w14:paraId="0D18CEA5"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p>
        </w:tc>
      </w:tr>
      <w:tr w:rsidR="00A57323" w:rsidRPr="00EB76D4" w14:paraId="12059EEC" w14:textId="77777777" w:rsidTr="00525A30">
        <w:tc>
          <w:tcPr>
            <w:tcW w:w="567" w:type="dxa"/>
            <w:tcBorders>
              <w:top w:val="single" w:sz="4" w:space="0" w:color="auto"/>
              <w:left w:val="single" w:sz="4" w:space="0" w:color="auto"/>
              <w:bottom w:val="single" w:sz="4" w:space="0" w:color="auto"/>
              <w:right w:val="single" w:sz="4" w:space="0" w:color="auto"/>
            </w:tcBorders>
          </w:tcPr>
          <w:p w14:paraId="039325BB" w14:textId="7A924915" w:rsidR="00A57323" w:rsidRPr="00EB76D4" w:rsidRDefault="00A57323"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4.</w:t>
            </w:r>
          </w:p>
        </w:tc>
        <w:tc>
          <w:tcPr>
            <w:tcW w:w="5386" w:type="dxa"/>
            <w:tcBorders>
              <w:top w:val="single" w:sz="4" w:space="0" w:color="auto"/>
              <w:left w:val="single" w:sz="4" w:space="0" w:color="auto"/>
              <w:bottom w:val="single" w:sz="4" w:space="0" w:color="auto"/>
              <w:right w:val="single" w:sz="4" w:space="0" w:color="auto"/>
            </w:tcBorders>
          </w:tcPr>
          <w:p w14:paraId="3F1B2397" w14:textId="610241FA" w:rsidR="00A57323" w:rsidRPr="00EB76D4" w:rsidDel="008750CD" w:rsidRDefault="00A57323"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 xml:space="preserve">Zmniejszenie dostępności alkoholu poprzez lokalizowanie punktów sprzedaży i podawania napojów alkoholowych </w:t>
            </w:r>
          </w:p>
        </w:tc>
        <w:tc>
          <w:tcPr>
            <w:tcW w:w="2381" w:type="dxa"/>
            <w:tcBorders>
              <w:top w:val="single" w:sz="4" w:space="0" w:color="auto"/>
              <w:left w:val="single" w:sz="4" w:space="0" w:color="auto"/>
              <w:bottom w:val="single" w:sz="4" w:space="0" w:color="auto"/>
              <w:right w:val="single" w:sz="4" w:space="0" w:color="auto"/>
            </w:tcBorders>
          </w:tcPr>
          <w:p w14:paraId="0967E313" w14:textId="04CB38C5" w:rsidR="00A57323" w:rsidRPr="00EB76D4" w:rsidRDefault="00A57323"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Rozwoju Gospodarczego</w:t>
            </w:r>
          </w:p>
          <w:p w14:paraId="0F313B97" w14:textId="717F101D" w:rsidR="00A57323" w:rsidRPr="00EB76D4" w:rsidRDefault="00A57323"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Komisja Rozwiązywania Problemów Alkoholowych</w:t>
            </w:r>
          </w:p>
        </w:tc>
        <w:tc>
          <w:tcPr>
            <w:tcW w:w="2381" w:type="dxa"/>
            <w:tcBorders>
              <w:top w:val="single" w:sz="4" w:space="0" w:color="auto"/>
              <w:left w:val="single" w:sz="4" w:space="0" w:color="auto"/>
              <w:bottom w:val="single" w:sz="4" w:space="0" w:color="auto"/>
              <w:right w:val="single" w:sz="4" w:space="0" w:color="auto"/>
            </w:tcBorders>
          </w:tcPr>
          <w:p w14:paraId="6EC7BA43" w14:textId="77777777" w:rsidR="00A57323" w:rsidRPr="00EB76D4" w:rsidRDefault="00A57323" w:rsidP="00465A35">
            <w:pPr>
              <w:tabs>
                <w:tab w:val="left" w:pos="0"/>
              </w:tabs>
              <w:spacing w:after="240" w:line="300" w:lineRule="auto"/>
              <w:rPr>
                <w:rFonts w:asciiTheme="minorHAnsi" w:hAnsiTheme="minorHAnsi" w:cstheme="minorHAnsi"/>
                <w:sz w:val="22"/>
                <w:szCs w:val="22"/>
              </w:rPr>
            </w:pPr>
          </w:p>
        </w:tc>
        <w:tc>
          <w:tcPr>
            <w:tcW w:w="3458" w:type="dxa"/>
            <w:tcBorders>
              <w:top w:val="single" w:sz="4" w:space="0" w:color="auto"/>
              <w:left w:val="single" w:sz="4" w:space="0" w:color="auto"/>
              <w:bottom w:val="single" w:sz="4" w:space="0" w:color="auto"/>
              <w:right w:val="single" w:sz="4" w:space="0" w:color="auto"/>
            </w:tcBorders>
          </w:tcPr>
          <w:p w14:paraId="7F419532" w14:textId="77777777" w:rsidR="00A57323" w:rsidRPr="00EB76D4" w:rsidRDefault="00A57323" w:rsidP="00465A35">
            <w:pPr>
              <w:tabs>
                <w:tab w:val="left" w:pos="0"/>
              </w:tabs>
              <w:spacing w:after="240" w:line="300" w:lineRule="auto"/>
              <w:rPr>
                <w:rFonts w:asciiTheme="minorHAnsi" w:hAnsiTheme="minorHAnsi" w:cstheme="minorHAnsi"/>
                <w:b/>
                <w:sz w:val="22"/>
                <w:szCs w:val="22"/>
              </w:rPr>
            </w:pPr>
          </w:p>
        </w:tc>
      </w:tr>
    </w:tbl>
    <w:p w14:paraId="74E50F73" w14:textId="77777777" w:rsidR="002541A0" w:rsidRPr="00EB76D4" w:rsidRDefault="002541A0" w:rsidP="00465A35">
      <w:pPr>
        <w:spacing w:after="240" w:line="300" w:lineRule="auto"/>
        <w:rPr>
          <w:rFonts w:asciiTheme="minorHAnsi" w:hAnsiTheme="minorHAnsi" w:cstheme="minorHAnsi"/>
          <w:sz w:val="22"/>
          <w:szCs w:val="22"/>
        </w:rPr>
      </w:pPr>
    </w:p>
    <w:tbl>
      <w:tblPr>
        <w:tblStyle w:val="Tabela-Siatka"/>
        <w:tblW w:w="0" w:type="auto"/>
        <w:tblLook w:val="04A0" w:firstRow="1" w:lastRow="0" w:firstColumn="1" w:lastColumn="0" w:noHBand="0" w:noVBand="1"/>
        <w:tblCaption w:val="Cel szczegółowy 3: Profilaktyka uzależnień i problemów związanych ze spożywaniem alkoholu "/>
        <w:tblDescription w:val="Tabela wymienia 6 działań w ramach tego celu. Do każdego działania są przyporządkowani jego realizatorzy, wskaźniki produktowe oraz wpisano zalecenia dotyczące realizacji działań."/>
      </w:tblPr>
      <w:tblGrid>
        <w:gridCol w:w="566"/>
        <w:gridCol w:w="5292"/>
        <w:gridCol w:w="2356"/>
        <w:gridCol w:w="2366"/>
        <w:gridCol w:w="3412"/>
      </w:tblGrid>
      <w:tr w:rsidR="002541A0" w:rsidRPr="00EB76D4" w14:paraId="2E5A5CFC" w14:textId="77777777" w:rsidTr="006E4411">
        <w:tc>
          <w:tcPr>
            <w:tcW w:w="14173" w:type="dxa"/>
            <w:gridSpan w:val="5"/>
            <w:tcBorders>
              <w:top w:val="single" w:sz="4" w:space="0" w:color="auto"/>
              <w:left w:val="single" w:sz="4" w:space="0" w:color="auto"/>
              <w:bottom w:val="single" w:sz="4" w:space="0" w:color="auto"/>
              <w:right w:val="single" w:sz="4" w:space="0" w:color="auto"/>
            </w:tcBorders>
            <w:vAlign w:val="center"/>
          </w:tcPr>
          <w:p w14:paraId="59B0A18B" w14:textId="6AF7E84A" w:rsidR="002541A0" w:rsidRPr="00EB76D4" w:rsidRDefault="002541A0" w:rsidP="00EB76D4">
            <w:pPr>
              <w:tabs>
                <w:tab w:val="left" w:pos="0"/>
              </w:tabs>
              <w:spacing w:line="300" w:lineRule="auto"/>
              <w:rPr>
                <w:rFonts w:asciiTheme="minorHAnsi" w:hAnsiTheme="minorHAnsi" w:cstheme="minorHAnsi"/>
                <w:b/>
                <w:sz w:val="22"/>
                <w:szCs w:val="22"/>
              </w:rPr>
            </w:pPr>
            <w:r w:rsidRPr="00EB76D4">
              <w:rPr>
                <w:rFonts w:asciiTheme="minorHAnsi" w:hAnsiTheme="minorHAnsi" w:cstheme="minorHAnsi"/>
                <w:b/>
                <w:sz w:val="22"/>
                <w:szCs w:val="22"/>
              </w:rPr>
              <w:t xml:space="preserve">Cel szczegółowy 3: Profilaktyka uzależnień i problemów związanych ze spożywaniem alkoholu </w:t>
            </w:r>
          </w:p>
          <w:p w14:paraId="1EDD6437" w14:textId="04E0F69D" w:rsidR="002541A0" w:rsidRPr="001E3274" w:rsidRDefault="002541A0" w:rsidP="00465A35">
            <w:pPr>
              <w:tabs>
                <w:tab w:val="left" w:pos="0"/>
              </w:tabs>
              <w:spacing w:after="240" w:line="300" w:lineRule="auto"/>
              <w:rPr>
                <w:rFonts w:asciiTheme="minorHAnsi" w:hAnsiTheme="minorHAnsi" w:cstheme="minorHAnsi"/>
                <w:bCs/>
                <w:sz w:val="22"/>
                <w:szCs w:val="22"/>
              </w:rPr>
            </w:pPr>
            <w:r w:rsidRPr="001E3274">
              <w:rPr>
                <w:rFonts w:asciiTheme="minorHAnsi" w:hAnsiTheme="minorHAnsi" w:cstheme="minorHAnsi"/>
                <w:bCs/>
                <w:sz w:val="22"/>
                <w:szCs w:val="22"/>
              </w:rPr>
              <w:t>Termin realizacji: styczeń – grudzień 202</w:t>
            </w:r>
            <w:r w:rsidR="00636F90" w:rsidRPr="001E3274">
              <w:rPr>
                <w:rFonts w:asciiTheme="minorHAnsi" w:hAnsiTheme="minorHAnsi" w:cstheme="minorHAnsi"/>
                <w:bCs/>
                <w:sz w:val="22"/>
                <w:szCs w:val="22"/>
              </w:rPr>
              <w:t>1</w:t>
            </w:r>
            <w:r w:rsidRPr="001E3274">
              <w:rPr>
                <w:rFonts w:asciiTheme="minorHAnsi" w:hAnsiTheme="minorHAnsi" w:cstheme="minorHAnsi"/>
                <w:bCs/>
                <w:sz w:val="22"/>
                <w:szCs w:val="22"/>
              </w:rPr>
              <w:t>r.</w:t>
            </w:r>
          </w:p>
        </w:tc>
      </w:tr>
      <w:tr w:rsidR="00525A30" w:rsidRPr="00EB76D4" w14:paraId="7FE0E431" w14:textId="77777777" w:rsidTr="00525A30">
        <w:tc>
          <w:tcPr>
            <w:tcW w:w="567" w:type="dxa"/>
            <w:tcBorders>
              <w:top w:val="single" w:sz="4" w:space="0" w:color="auto"/>
              <w:left w:val="single" w:sz="4" w:space="0" w:color="auto"/>
              <w:bottom w:val="single" w:sz="4" w:space="0" w:color="auto"/>
              <w:right w:val="single" w:sz="4" w:space="0" w:color="auto"/>
            </w:tcBorders>
            <w:vAlign w:val="center"/>
            <w:hideMark/>
          </w:tcPr>
          <w:p w14:paraId="568D0987"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Lp.</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BB366B1"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Działania</w:t>
            </w:r>
          </w:p>
        </w:tc>
        <w:tc>
          <w:tcPr>
            <w:tcW w:w="2381" w:type="dxa"/>
            <w:tcBorders>
              <w:top w:val="single" w:sz="4" w:space="0" w:color="auto"/>
              <w:left w:val="single" w:sz="4" w:space="0" w:color="auto"/>
              <w:bottom w:val="single" w:sz="4" w:space="0" w:color="auto"/>
              <w:right w:val="single" w:sz="4" w:space="0" w:color="auto"/>
            </w:tcBorders>
            <w:vAlign w:val="center"/>
            <w:hideMark/>
          </w:tcPr>
          <w:p w14:paraId="2C778EA9"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Realizatorzy</w:t>
            </w:r>
          </w:p>
        </w:tc>
        <w:tc>
          <w:tcPr>
            <w:tcW w:w="2381" w:type="dxa"/>
            <w:tcBorders>
              <w:top w:val="single" w:sz="4" w:space="0" w:color="auto"/>
              <w:left w:val="single" w:sz="4" w:space="0" w:color="auto"/>
              <w:bottom w:val="single" w:sz="4" w:space="0" w:color="auto"/>
              <w:right w:val="single" w:sz="4" w:space="0" w:color="auto"/>
            </w:tcBorders>
            <w:vAlign w:val="center"/>
            <w:hideMark/>
          </w:tcPr>
          <w:p w14:paraId="01A8B4B4"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Wskaźniki produktowe</w:t>
            </w:r>
          </w:p>
        </w:tc>
        <w:tc>
          <w:tcPr>
            <w:tcW w:w="3458" w:type="dxa"/>
            <w:tcBorders>
              <w:top w:val="single" w:sz="4" w:space="0" w:color="auto"/>
              <w:left w:val="single" w:sz="4" w:space="0" w:color="auto"/>
              <w:bottom w:val="single" w:sz="4" w:space="0" w:color="auto"/>
              <w:right w:val="single" w:sz="4" w:space="0" w:color="auto"/>
            </w:tcBorders>
            <w:vAlign w:val="center"/>
            <w:hideMark/>
          </w:tcPr>
          <w:p w14:paraId="4028FF8F"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Zalecenia dotyczące realizacji działań</w:t>
            </w:r>
          </w:p>
        </w:tc>
      </w:tr>
      <w:tr w:rsidR="00525A30" w:rsidRPr="00EB76D4" w14:paraId="112BE2D5"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719F2FE6"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1.</w:t>
            </w:r>
          </w:p>
        </w:tc>
        <w:tc>
          <w:tcPr>
            <w:tcW w:w="5386" w:type="dxa"/>
            <w:tcBorders>
              <w:top w:val="single" w:sz="4" w:space="0" w:color="auto"/>
              <w:left w:val="single" w:sz="4" w:space="0" w:color="auto"/>
              <w:bottom w:val="single" w:sz="4" w:space="0" w:color="auto"/>
              <w:right w:val="single" w:sz="4" w:space="0" w:color="auto"/>
            </w:tcBorders>
            <w:hideMark/>
          </w:tcPr>
          <w:p w14:paraId="02FD6D64" w14:textId="164CBE4C"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eastAsia="Times New Roman" w:hAnsiTheme="minorHAnsi" w:cstheme="minorHAnsi"/>
                <w:sz w:val="22"/>
                <w:szCs w:val="22"/>
              </w:rPr>
              <w:t xml:space="preserve">Profilaktyka uniwersalna – </w:t>
            </w:r>
            <w:r w:rsidR="00602A45" w:rsidRPr="00EB76D4">
              <w:rPr>
                <w:rFonts w:asciiTheme="minorHAnsi" w:eastAsia="Times New Roman" w:hAnsiTheme="minorHAnsi" w:cstheme="minorHAnsi"/>
                <w:sz w:val="22"/>
                <w:szCs w:val="22"/>
              </w:rPr>
              <w:t>kampanie edukacyjno</w:t>
            </w:r>
            <w:r w:rsidR="00DA62FB" w:rsidRPr="00EB76D4">
              <w:rPr>
                <w:rFonts w:asciiTheme="minorHAnsi" w:eastAsia="Times New Roman" w:hAnsiTheme="minorHAnsi" w:cstheme="minorHAnsi"/>
                <w:sz w:val="22"/>
                <w:szCs w:val="22"/>
              </w:rPr>
              <w:t>-profilaktyczne</w:t>
            </w:r>
            <w:r w:rsidRPr="00EB76D4">
              <w:rPr>
                <w:rFonts w:asciiTheme="minorHAnsi" w:eastAsia="Times New Roman" w:hAnsiTheme="minorHAnsi" w:cstheme="minorHAnsi"/>
                <w:sz w:val="22"/>
                <w:szCs w:val="22"/>
              </w:rPr>
              <w:t xml:space="preserve"> na temat uzależnień: ich przyczyn, zagrożeń i skutków (w tym przemocy w rodzinie), promocja zdrowego trybu życia</w:t>
            </w:r>
          </w:p>
        </w:tc>
        <w:tc>
          <w:tcPr>
            <w:tcW w:w="2381" w:type="dxa"/>
            <w:vMerge w:val="restart"/>
            <w:tcBorders>
              <w:top w:val="single" w:sz="4" w:space="0" w:color="auto"/>
              <w:left w:val="single" w:sz="4" w:space="0" w:color="auto"/>
              <w:bottom w:val="single" w:sz="4" w:space="0" w:color="auto"/>
              <w:right w:val="single" w:sz="4" w:space="0" w:color="auto"/>
            </w:tcBorders>
          </w:tcPr>
          <w:p w14:paraId="534673ED" w14:textId="712945C9"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Pomocy i Projektów Społecznych</w:t>
            </w:r>
          </w:p>
          <w:p w14:paraId="6B4169CC" w14:textId="1B09C803"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Zarządy dzielnic</w:t>
            </w:r>
          </w:p>
          <w:p w14:paraId="4776C0E2" w14:textId="246673A1"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Organizacje pozarządowe</w:t>
            </w:r>
          </w:p>
          <w:p w14:paraId="738F3BDD" w14:textId="514B904B"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Inni partnerzy zewnętrzni zapraszani do współpracy w zależności od rodzaju zadania</w:t>
            </w:r>
          </w:p>
          <w:p w14:paraId="52B7A1D0" w14:textId="78318C88"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Straż Miejska m.st. Warszawy</w:t>
            </w:r>
          </w:p>
          <w:p w14:paraId="69C79368"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Stołeczny Ośrodek dla Osób Nietrzeźwych</w:t>
            </w:r>
          </w:p>
          <w:p w14:paraId="286EFDBC"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4508DFED"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Liczba kampanii</w:t>
            </w:r>
          </w:p>
          <w:p w14:paraId="00835DA5"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i rodzaj innych działań profilaktycznych</w:t>
            </w:r>
          </w:p>
          <w:p w14:paraId="4AAC2E8D"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Liczba odbiorców poszczególnych działań</w:t>
            </w:r>
          </w:p>
        </w:tc>
        <w:tc>
          <w:tcPr>
            <w:tcW w:w="3458" w:type="dxa"/>
            <w:tcBorders>
              <w:top w:val="single" w:sz="4" w:space="0" w:color="auto"/>
              <w:left w:val="single" w:sz="4" w:space="0" w:color="auto"/>
              <w:bottom w:val="single" w:sz="4" w:space="0" w:color="auto"/>
              <w:right w:val="single" w:sz="4" w:space="0" w:color="auto"/>
            </w:tcBorders>
            <w:hideMark/>
          </w:tcPr>
          <w:p w14:paraId="6F0EA1BC" w14:textId="4BFF9670" w:rsidR="00A86E84"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W działaniach rekomenduje się programy skuteczne w wielu obszarach profilaktyki i uwzględniające wiedzę o powiązaniach między różnymi problemami oraz wpływającymi na nie czynnikami oraz programy adresowane jednocześnie do </w:t>
            </w:r>
            <w:r w:rsidRPr="00EB76D4">
              <w:rPr>
                <w:rFonts w:asciiTheme="minorHAnsi" w:hAnsiTheme="minorHAnsi" w:cstheme="minorHAnsi"/>
                <w:sz w:val="22"/>
                <w:szCs w:val="22"/>
              </w:rPr>
              <w:lastRenderedPageBreak/>
              <w:t>młodzieży i dorosłych z jej najbliższego otoczenia</w:t>
            </w:r>
            <w:r w:rsidR="00A86E84" w:rsidRPr="00EB76D4">
              <w:rPr>
                <w:rFonts w:asciiTheme="minorHAnsi" w:hAnsiTheme="minorHAnsi" w:cstheme="minorHAnsi"/>
                <w:sz w:val="22"/>
                <w:szCs w:val="22"/>
              </w:rPr>
              <w:t xml:space="preserve">. </w:t>
            </w:r>
            <w:r w:rsidR="00A86E84" w:rsidRPr="00EB76D4">
              <w:rPr>
                <w:rFonts w:asciiTheme="minorHAnsi" w:hAnsiTheme="minorHAnsi" w:cstheme="minorHAnsi"/>
                <w:sz w:val="22"/>
                <w:szCs w:val="22"/>
              </w:rPr>
              <w:br/>
              <w:t xml:space="preserve">Zaleca się realizację zgodnie z wytycznymi PARPA dotyczącymi realizacji gminnego programu profilaktyki i rozwiązywania problemów alkoholowych w okresie </w:t>
            </w:r>
            <w:r w:rsidR="00376D6E" w:rsidRPr="00EB76D4">
              <w:rPr>
                <w:rFonts w:asciiTheme="minorHAnsi" w:hAnsiTheme="minorHAnsi" w:cstheme="minorHAnsi"/>
                <w:sz w:val="22"/>
                <w:szCs w:val="22"/>
              </w:rPr>
              <w:t>epidemii</w:t>
            </w:r>
            <w:r w:rsidR="00A86E84" w:rsidRPr="00EB76D4">
              <w:rPr>
                <w:rFonts w:asciiTheme="minorHAnsi" w:hAnsiTheme="minorHAnsi" w:cstheme="minorHAnsi"/>
                <w:sz w:val="22"/>
                <w:szCs w:val="22"/>
              </w:rPr>
              <w:t xml:space="preserve"> oraz </w:t>
            </w:r>
          </w:p>
          <w:p w14:paraId="4A82A61F" w14:textId="3B1565FE" w:rsidR="00525A30" w:rsidRPr="00EB76D4" w:rsidRDefault="00A86E84"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 uwzględnieniem przepisów i wytycznych GIS i Ministerstwa Zdrowia.</w:t>
            </w:r>
          </w:p>
        </w:tc>
      </w:tr>
      <w:tr w:rsidR="00525A30" w:rsidRPr="00EB76D4" w14:paraId="0594EA51"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5BA9CA9C"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lastRenderedPageBreak/>
              <w:t>2.</w:t>
            </w:r>
          </w:p>
        </w:tc>
        <w:tc>
          <w:tcPr>
            <w:tcW w:w="5386" w:type="dxa"/>
            <w:tcBorders>
              <w:top w:val="single" w:sz="4" w:space="0" w:color="auto"/>
              <w:left w:val="single" w:sz="4" w:space="0" w:color="auto"/>
              <w:bottom w:val="single" w:sz="4" w:space="0" w:color="auto"/>
              <w:right w:val="single" w:sz="4" w:space="0" w:color="auto"/>
            </w:tcBorders>
            <w:hideMark/>
          </w:tcPr>
          <w:p w14:paraId="1BCEBC95" w14:textId="4907FF2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eastAsia="Times New Roman" w:hAnsiTheme="minorHAnsi" w:cstheme="minorHAnsi"/>
                <w:sz w:val="22"/>
                <w:szCs w:val="22"/>
              </w:rPr>
              <w:t>Kompleksowe programy profilaktyczne kierowane do uczniów – preferowane programy rekomendowane przez PARPA, ORE, BPiPS oraz nowatorskie, innowacyjne programy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567E9"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67102FEE"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programów</w:t>
            </w:r>
          </w:p>
          <w:p w14:paraId="64A647A3"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uczniów objętych programami</w:t>
            </w:r>
          </w:p>
          <w:p w14:paraId="730BB8F1" w14:textId="25FDA24F" w:rsidR="006C4D8E" w:rsidRPr="00EB76D4" w:rsidRDefault="006C4D8E"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Liczba miejsc/szkół gdzie realizowane są programy</w:t>
            </w:r>
          </w:p>
        </w:tc>
        <w:tc>
          <w:tcPr>
            <w:tcW w:w="3458" w:type="dxa"/>
            <w:tcBorders>
              <w:top w:val="single" w:sz="4" w:space="0" w:color="auto"/>
              <w:left w:val="single" w:sz="4" w:space="0" w:color="auto"/>
              <w:bottom w:val="single" w:sz="4" w:space="0" w:color="auto"/>
              <w:right w:val="single" w:sz="4" w:space="0" w:color="auto"/>
            </w:tcBorders>
            <w:hideMark/>
          </w:tcPr>
          <w:p w14:paraId="3E9ED2E5" w14:textId="27F88A36" w:rsidR="00A86E84"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Zaleca się włączać do działań nowe, innowacyjne programy o potwierdzonej skuteczności  i zapewnić finansowanie pilotażu, który powinien doprowadzić do możliwości oceny ich przydatności, poprawności i skuteczności</w:t>
            </w:r>
            <w:r w:rsidR="00640E82" w:rsidRPr="00EB76D4">
              <w:rPr>
                <w:rFonts w:asciiTheme="minorHAnsi" w:hAnsiTheme="minorHAnsi" w:cstheme="minorHAnsi"/>
                <w:sz w:val="22"/>
                <w:szCs w:val="22"/>
              </w:rPr>
              <w:t xml:space="preserve"> (por. Standard jakości programów profilaktycznych w szkołach i placówkach systemu oświaty oraz placówkach wsparcia dziennego, zał. nr 2 do Programu).</w:t>
            </w:r>
            <w:r w:rsidR="000845EE" w:rsidRPr="00EB76D4">
              <w:rPr>
                <w:rFonts w:asciiTheme="minorHAnsi" w:hAnsiTheme="minorHAnsi" w:cstheme="minorHAnsi"/>
                <w:sz w:val="22"/>
                <w:szCs w:val="22"/>
              </w:rPr>
              <w:t xml:space="preserve"> </w:t>
            </w:r>
            <w:r w:rsidR="00A86E84" w:rsidRPr="00EB76D4">
              <w:rPr>
                <w:rFonts w:asciiTheme="minorHAnsi" w:hAnsiTheme="minorHAnsi" w:cstheme="minorHAnsi"/>
                <w:sz w:val="22"/>
                <w:szCs w:val="22"/>
              </w:rPr>
              <w:br/>
              <w:t xml:space="preserve">Zaleca się realizację zgodnie z wytycznymi PARPA dotyczącymi </w:t>
            </w:r>
            <w:r w:rsidR="00A86E84" w:rsidRPr="00EB76D4">
              <w:rPr>
                <w:rFonts w:asciiTheme="minorHAnsi" w:hAnsiTheme="minorHAnsi" w:cstheme="minorHAnsi"/>
                <w:sz w:val="22"/>
                <w:szCs w:val="22"/>
              </w:rPr>
              <w:lastRenderedPageBreak/>
              <w:t xml:space="preserve">realizacji gminnego programu profilaktyki i rozwiązywania problemów alkoholowych w okresie </w:t>
            </w:r>
            <w:r w:rsidR="00376D6E" w:rsidRPr="00EB76D4">
              <w:rPr>
                <w:rFonts w:asciiTheme="minorHAnsi" w:hAnsiTheme="minorHAnsi" w:cstheme="minorHAnsi"/>
                <w:sz w:val="22"/>
                <w:szCs w:val="22"/>
              </w:rPr>
              <w:t>epidemii</w:t>
            </w:r>
            <w:r w:rsidR="00A86E84" w:rsidRPr="00EB76D4">
              <w:rPr>
                <w:rFonts w:asciiTheme="minorHAnsi" w:hAnsiTheme="minorHAnsi" w:cstheme="minorHAnsi"/>
                <w:sz w:val="22"/>
                <w:szCs w:val="22"/>
              </w:rPr>
              <w:t xml:space="preserve"> oraz </w:t>
            </w:r>
          </w:p>
          <w:p w14:paraId="23C2DC94" w14:textId="6E0D63A5" w:rsidR="00525A30" w:rsidRPr="00EB76D4" w:rsidRDefault="00A86E84"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sz w:val="22"/>
                <w:szCs w:val="22"/>
              </w:rPr>
              <w:t>z uwzględnieniem przepisów i wytycznych GIS i Ministerstwa Zdrowia.</w:t>
            </w:r>
          </w:p>
        </w:tc>
      </w:tr>
      <w:tr w:rsidR="00525A30" w:rsidRPr="00EB76D4" w14:paraId="0B3D3BA9"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3CEDE304"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lastRenderedPageBreak/>
              <w:t>3.</w:t>
            </w:r>
          </w:p>
        </w:tc>
        <w:tc>
          <w:tcPr>
            <w:tcW w:w="5386" w:type="dxa"/>
            <w:tcBorders>
              <w:top w:val="single" w:sz="4" w:space="0" w:color="auto"/>
              <w:left w:val="single" w:sz="4" w:space="0" w:color="auto"/>
              <w:bottom w:val="single" w:sz="4" w:space="0" w:color="auto"/>
              <w:right w:val="single" w:sz="4" w:space="0" w:color="auto"/>
            </w:tcBorders>
            <w:hideMark/>
          </w:tcPr>
          <w:p w14:paraId="0D2AF622" w14:textId="77777777" w:rsidR="00525A30" w:rsidRPr="00EB76D4" w:rsidRDefault="00525A30" w:rsidP="00465A35">
            <w:pPr>
              <w:tabs>
                <w:tab w:val="left" w:pos="0"/>
              </w:tabs>
              <w:spacing w:after="240" w:line="300" w:lineRule="auto"/>
              <w:rPr>
                <w:rFonts w:asciiTheme="minorHAnsi" w:hAnsiTheme="minorHAnsi" w:cstheme="minorHAnsi"/>
                <w:b/>
                <w:sz w:val="22"/>
                <w:szCs w:val="22"/>
                <w:highlight w:val="green"/>
              </w:rPr>
            </w:pPr>
            <w:r w:rsidRPr="00EB76D4">
              <w:rPr>
                <w:rFonts w:asciiTheme="minorHAnsi" w:eastAsia="Times New Roman" w:hAnsiTheme="minorHAnsi" w:cstheme="minorHAnsi"/>
                <w:sz w:val="22"/>
                <w:szCs w:val="22"/>
              </w:rPr>
              <w:t>Programy edukacyjne skierowane do rodziców, zwiększające ich kompetencje wychowawcze w obszarze profilaktyki i ryzykownych zachowań dzieci i młodzieży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13C7C"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2FEA3B7D"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programów</w:t>
            </w:r>
          </w:p>
          <w:p w14:paraId="47F8E71A"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Liczna osób objętych programami</w:t>
            </w:r>
          </w:p>
        </w:tc>
        <w:tc>
          <w:tcPr>
            <w:tcW w:w="3458" w:type="dxa"/>
            <w:tcBorders>
              <w:top w:val="single" w:sz="4" w:space="0" w:color="auto"/>
              <w:left w:val="single" w:sz="4" w:space="0" w:color="auto"/>
              <w:bottom w:val="single" w:sz="4" w:space="0" w:color="auto"/>
              <w:right w:val="single" w:sz="4" w:space="0" w:color="auto"/>
            </w:tcBorders>
          </w:tcPr>
          <w:p w14:paraId="32C6AF3B" w14:textId="64158F35" w:rsidR="00525A30" w:rsidRPr="00EB76D4" w:rsidRDefault="00D82FE7"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Zaleca się realizację w formie stacjonarnej lub zdalnej, z wykorzystaniem dostępnego sprzętu, narzędzi i ko</w:t>
            </w:r>
            <w:r w:rsidR="00A86E84" w:rsidRPr="00EB76D4">
              <w:rPr>
                <w:rFonts w:asciiTheme="minorHAnsi" w:hAnsiTheme="minorHAnsi" w:cstheme="minorHAnsi"/>
                <w:sz w:val="22"/>
                <w:szCs w:val="22"/>
              </w:rPr>
              <w:t xml:space="preserve">munikatorów internetowych oraz </w:t>
            </w:r>
            <w:r w:rsidRPr="00EB76D4">
              <w:rPr>
                <w:rFonts w:asciiTheme="minorHAnsi" w:hAnsiTheme="minorHAnsi" w:cstheme="minorHAnsi"/>
                <w:sz w:val="22"/>
                <w:szCs w:val="22"/>
              </w:rPr>
              <w:t xml:space="preserve">z uwzględnieniem </w:t>
            </w:r>
            <w:r w:rsidR="003107C6" w:rsidRPr="00EB76D4">
              <w:rPr>
                <w:rFonts w:asciiTheme="minorHAnsi" w:hAnsiTheme="minorHAnsi" w:cstheme="minorHAnsi"/>
                <w:sz w:val="22"/>
                <w:szCs w:val="22"/>
              </w:rPr>
              <w:t>przepisów</w:t>
            </w:r>
            <w:r w:rsidR="00A86E84" w:rsidRPr="00EB76D4">
              <w:rPr>
                <w:rFonts w:asciiTheme="minorHAnsi" w:hAnsiTheme="minorHAnsi" w:cstheme="minorHAnsi"/>
                <w:sz w:val="22"/>
                <w:szCs w:val="22"/>
              </w:rPr>
              <w:t xml:space="preserve"> i wytycznych GIS i Ministerstwa Zdrowia.</w:t>
            </w:r>
          </w:p>
        </w:tc>
      </w:tr>
      <w:tr w:rsidR="00525A30" w:rsidRPr="00EB76D4" w14:paraId="5050951B"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75CE4970" w14:textId="5CEFECD8" w:rsidR="00525A30" w:rsidRPr="00EB76D4" w:rsidRDefault="0083627C"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4</w:t>
            </w:r>
            <w:r w:rsidR="00525A30" w:rsidRPr="00EB76D4">
              <w:rPr>
                <w:rFonts w:asciiTheme="minorHAnsi" w:hAnsiTheme="minorHAnsi" w:cstheme="minorHAnsi"/>
                <w:bCs/>
                <w:sz w:val="22"/>
                <w:szCs w:val="22"/>
              </w:rPr>
              <w:t>.</w:t>
            </w:r>
          </w:p>
        </w:tc>
        <w:tc>
          <w:tcPr>
            <w:tcW w:w="5386" w:type="dxa"/>
            <w:tcBorders>
              <w:top w:val="single" w:sz="4" w:space="0" w:color="auto"/>
              <w:left w:val="single" w:sz="4" w:space="0" w:color="auto"/>
              <w:bottom w:val="single" w:sz="4" w:space="0" w:color="auto"/>
              <w:right w:val="single" w:sz="4" w:space="0" w:color="auto"/>
            </w:tcBorders>
            <w:hideMark/>
          </w:tcPr>
          <w:p w14:paraId="05E44AF9" w14:textId="77777777" w:rsidR="00525A30" w:rsidRPr="00EB76D4" w:rsidRDefault="00525A30"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 xml:space="preserve">Przeciwdziałanie sprzedaży alkoholu niezgodnie z prawem, w szczególności osobom nieletnim i nietrzeźwym – kampanie i inne oddziaływania, w tym zachęcające do reagowania przez świadków w takich sytuacjach.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CDA8C"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47F8E727"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kampanii</w:t>
            </w:r>
          </w:p>
          <w:p w14:paraId="32C8A926"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osób, do których dotarły kampanie</w:t>
            </w:r>
          </w:p>
          <w:p w14:paraId="570DD272"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szkoleń sprzedawców i przedsiębiorców</w:t>
            </w:r>
          </w:p>
          <w:p w14:paraId="484F4FBB"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Liczba przeszkolonych sprzedawców</w:t>
            </w:r>
          </w:p>
        </w:tc>
        <w:tc>
          <w:tcPr>
            <w:tcW w:w="3458" w:type="dxa"/>
            <w:tcBorders>
              <w:top w:val="single" w:sz="4" w:space="0" w:color="auto"/>
              <w:left w:val="single" w:sz="4" w:space="0" w:color="auto"/>
              <w:bottom w:val="single" w:sz="4" w:space="0" w:color="auto"/>
              <w:right w:val="single" w:sz="4" w:space="0" w:color="auto"/>
            </w:tcBorders>
            <w:hideMark/>
          </w:tcPr>
          <w:p w14:paraId="25B29D7D" w14:textId="18492C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eastAsia="Times New Roman" w:hAnsiTheme="minorHAnsi" w:cstheme="minorHAnsi"/>
                <w:sz w:val="22"/>
                <w:szCs w:val="22"/>
              </w:rPr>
              <w:lastRenderedPageBreak/>
              <w:t xml:space="preserve">Zarząd dzielnicy może zdecydować o podjęciu działań propagujących odpowiedzialną sprzedaż napojów alkoholowych mających na celu zmniejszenie skali sprzedaży i podawania alkoholu niezgodnie z przepisami prawa, w szczególności osobom nieletnim, znajdującym się pod wpływem </w:t>
            </w:r>
            <w:r w:rsidRPr="00EB76D4">
              <w:rPr>
                <w:rFonts w:asciiTheme="minorHAnsi" w:eastAsia="Times New Roman" w:hAnsiTheme="minorHAnsi" w:cstheme="minorHAnsi"/>
                <w:sz w:val="22"/>
                <w:szCs w:val="22"/>
              </w:rPr>
              <w:lastRenderedPageBreak/>
              <w:t>alkoholu (np. szkolenia dla sprzedawców / osób podających alkohol, itp.)</w:t>
            </w:r>
            <w:r w:rsidR="00C34353" w:rsidRPr="00EB76D4">
              <w:rPr>
                <w:rFonts w:asciiTheme="minorHAnsi" w:eastAsia="Times New Roman" w:hAnsiTheme="minorHAnsi" w:cstheme="minorHAnsi"/>
                <w:sz w:val="22"/>
                <w:szCs w:val="22"/>
              </w:rPr>
              <w:t xml:space="preserve"> </w:t>
            </w:r>
            <w:r w:rsidR="00A03F54" w:rsidRPr="00EB76D4">
              <w:rPr>
                <w:rFonts w:asciiTheme="minorHAnsi" w:hAnsiTheme="minorHAnsi" w:cstheme="minorHAnsi"/>
                <w:sz w:val="22"/>
                <w:szCs w:val="22"/>
              </w:rPr>
              <w:t>Zaleca się realizację w formie stacjonarnej lub zdalnej, z wykorzystaniem dostępnego sprzętu, narzędzi i ko</w:t>
            </w:r>
            <w:r w:rsidR="00A86E84" w:rsidRPr="00EB76D4">
              <w:rPr>
                <w:rFonts w:asciiTheme="minorHAnsi" w:hAnsiTheme="minorHAnsi" w:cstheme="minorHAnsi"/>
                <w:sz w:val="22"/>
                <w:szCs w:val="22"/>
              </w:rPr>
              <w:t xml:space="preserve">munikatorów internetowych oraz </w:t>
            </w:r>
            <w:r w:rsidR="00A03F54" w:rsidRPr="00EB76D4">
              <w:rPr>
                <w:rFonts w:asciiTheme="minorHAnsi" w:hAnsiTheme="minorHAnsi" w:cstheme="minorHAnsi"/>
                <w:sz w:val="22"/>
                <w:szCs w:val="22"/>
              </w:rPr>
              <w:t>z uwzględnieniem przep</w:t>
            </w:r>
            <w:r w:rsidR="00A86E84" w:rsidRPr="00EB76D4">
              <w:rPr>
                <w:rFonts w:asciiTheme="minorHAnsi" w:hAnsiTheme="minorHAnsi" w:cstheme="minorHAnsi"/>
                <w:sz w:val="22"/>
                <w:szCs w:val="22"/>
              </w:rPr>
              <w:t>i</w:t>
            </w:r>
            <w:r w:rsidR="00A03F54" w:rsidRPr="00EB76D4">
              <w:rPr>
                <w:rFonts w:asciiTheme="minorHAnsi" w:hAnsiTheme="minorHAnsi" w:cstheme="minorHAnsi"/>
                <w:sz w:val="22"/>
                <w:szCs w:val="22"/>
              </w:rPr>
              <w:t xml:space="preserve">sów i wytycznych </w:t>
            </w:r>
            <w:r w:rsidR="00A86E84" w:rsidRPr="00EB76D4">
              <w:rPr>
                <w:rFonts w:asciiTheme="minorHAnsi" w:hAnsiTheme="minorHAnsi" w:cstheme="minorHAnsi"/>
                <w:sz w:val="22"/>
                <w:szCs w:val="22"/>
              </w:rPr>
              <w:t xml:space="preserve">GIS </w:t>
            </w:r>
            <w:r w:rsidR="00A03F54" w:rsidRPr="00EB76D4">
              <w:rPr>
                <w:rFonts w:asciiTheme="minorHAnsi" w:hAnsiTheme="minorHAnsi" w:cstheme="minorHAnsi"/>
                <w:sz w:val="22"/>
                <w:szCs w:val="22"/>
              </w:rPr>
              <w:t>i Ministerstwa Zdrowia</w:t>
            </w:r>
            <w:r w:rsidR="00A86E84" w:rsidRPr="00EB76D4">
              <w:rPr>
                <w:rFonts w:asciiTheme="minorHAnsi" w:hAnsiTheme="minorHAnsi" w:cstheme="minorHAnsi"/>
                <w:sz w:val="22"/>
                <w:szCs w:val="22"/>
              </w:rPr>
              <w:t>.</w:t>
            </w:r>
          </w:p>
        </w:tc>
      </w:tr>
      <w:tr w:rsidR="00525A30" w:rsidRPr="00EB76D4" w14:paraId="6BEA8009"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3E751EB3" w14:textId="69836CF4" w:rsidR="00525A30" w:rsidRPr="00EB76D4" w:rsidRDefault="0083627C"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lastRenderedPageBreak/>
              <w:t>5</w:t>
            </w:r>
            <w:r w:rsidR="00525A30" w:rsidRPr="00EB76D4">
              <w:rPr>
                <w:rFonts w:asciiTheme="minorHAnsi" w:hAnsiTheme="minorHAnsi" w:cstheme="minorHAnsi"/>
                <w:bCs/>
                <w:sz w:val="22"/>
                <w:szCs w:val="22"/>
              </w:rPr>
              <w:t>.</w:t>
            </w:r>
          </w:p>
        </w:tc>
        <w:tc>
          <w:tcPr>
            <w:tcW w:w="5386" w:type="dxa"/>
            <w:tcBorders>
              <w:top w:val="single" w:sz="4" w:space="0" w:color="auto"/>
              <w:left w:val="single" w:sz="4" w:space="0" w:color="auto"/>
              <w:bottom w:val="single" w:sz="4" w:space="0" w:color="auto"/>
              <w:right w:val="single" w:sz="4" w:space="0" w:color="auto"/>
            </w:tcBorders>
            <w:hideMark/>
          </w:tcPr>
          <w:p w14:paraId="2E279677" w14:textId="77777777" w:rsidR="00525A30" w:rsidRPr="00EB76D4" w:rsidRDefault="00525A30"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Edukacja publiczna na temat działania alkoholu na organizm i ryzyka szkód, w szczególności w kontekście prowadzenia pojazdów pod wpływem alkoholu, FAS, podejmowania pracy w stanie po spożyciu alkoholu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41A1D"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612A9DEE" w14:textId="2439F952"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w:t>
            </w:r>
            <w:r w:rsidR="0011482D" w:rsidRPr="00EB76D4">
              <w:rPr>
                <w:rFonts w:asciiTheme="minorHAnsi" w:hAnsiTheme="minorHAnsi" w:cstheme="minorHAnsi"/>
                <w:sz w:val="22"/>
                <w:szCs w:val="22"/>
              </w:rPr>
              <w:t xml:space="preserve"> i rodzaj</w:t>
            </w:r>
            <w:r w:rsidRPr="00EB76D4">
              <w:rPr>
                <w:rFonts w:asciiTheme="minorHAnsi" w:hAnsiTheme="minorHAnsi" w:cstheme="minorHAnsi"/>
                <w:sz w:val="22"/>
                <w:szCs w:val="22"/>
              </w:rPr>
              <w:t xml:space="preserve"> działań edukacyjnych</w:t>
            </w:r>
          </w:p>
          <w:p w14:paraId="3AF993AB"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Liczba odbiorców</w:t>
            </w:r>
          </w:p>
        </w:tc>
        <w:tc>
          <w:tcPr>
            <w:tcW w:w="3458" w:type="dxa"/>
            <w:tcBorders>
              <w:top w:val="single" w:sz="4" w:space="0" w:color="auto"/>
              <w:left w:val="single" w:sz="4" w:space="0" w:color="auto"/>
              <w:bottom w:val="single" w:sz="4" w:space="0" w:color="auto"/>
              <w:right w:val="single" w:sz="4" w:space="0" w:color="auto"/>
            </w:tcBorders>
          </w:tcPr>
          <w:p w14:paraId="13A2E9A8" w14:textId="64006A05" w:rsidR="00525A30" w:rsidRPr="00EB76D4" w:rsidRDefault="00F4214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Zaleca się realizację w formie stacjonarnej lub zdalnej, z wykorzystaniem dostępnego sprzętu, narzędzi i ko</w:t>
            </w:r>
            <w:r w:rsidR="00A86E84" w:rsidRPr="00EB76D4">
              <w:rPr>
                <w:rFonts w:asciiTheme="minorHAnsi" w:hAnsiTheme="minorHAnsi" w:cstheme="minorHAnsi"/>
                <w:sz w:val="22"/>
                <w:szCs w:val="22"/>
              </w:rPr>
              <w:t xml:space="preserve">munikatorów internetowych oraz </w:t>
            </w:r>
            <w:r w:rsidRPr="00EB76D4">
              <w:rPr>
                <w:rFonts w:asciiTheme="minorHAnsi" w:hAnsiTheme="minorHAnsi" w:cstheme="minorHAnsi"/>
                <w:sz w:val="22"/>
                <w:szCs w:val="22"/>
              </w:rPr>
              <w:t xml:space="preserve">z uwzględnieniem przepisów i wytycznych </w:t>
            </w:r>
            <w:r w:rsidR="00A86E84" w:rsidRPr="00EB76D4">
              <w:rPr>
                <w:rFonts w:asciiTheme="minorHAnsi" w:hAnsiTheme="minorHAnsi" w:cstheme="minorHAnsi"/>
                <w:sz w:val="22"/>
                <w:szCs w:val="22"/>
              </w:rPr>
              <w:t>GIS</w:t>
            </w:r>
            <w:r w:rsidRPr="00EB76D4">
              <w:rPr>
                <w:rFonts w:asciiTheme="minorHAnsi" w:hAnsiTheme="minorHAnsi" w:cstheme="minorHAnsi"/>
                <w:sz w:val="22"/>
                <w:szCs w:val="22"/>
              </w:rPr>
              <w:t xml:space="preserve"> </w:t>
            </w:r>
            <w:r w:rsidRPr="00EB76D4">
              <w:rPr>
                <w:rFonts w:asciiTheme="minorHAnsi" w:hAnsiTheme="minorHAnsi" w:cstheme="minorHAnsi"/>
                <w:sz w:val="22"/>
                <w:szCs w:val="22"/>
              </w:rPr>
              <w:br/>
              <w:t>i Ministerstwa Zdrowia</w:t>
            </w:r>
          </w:p>
        </w:tc>
      </w:tr>
      <w:tr w:rsidR="00525A30" w:rsidRPr="00EB76D4" w14:paraId="2473BE09" w14:textId="77777777" w:rsidTr="00525A30">
        <w:tc>
          <w:tcPr>
            <w:tcW w:w="567" w:type="dxa"/>
            <w:tcBorders>
              <w:top w:val="single" w:sz="4" w:space="0" w:color="auto"/>
              <w:left w:val="single" w:sz="4" w:space="0" w:color="auto"/>
              <w:bottom w:val="single" w:sz="4" w:space="0" w:color="auto"/>
              <w:right w:val="single" w:sz="4" w:space="0" w:color="auto"/>
            </w:tcBorders>
            <w:hideMark/>
          </w:tcPr>
          <w:p w14:paraId="1E3EC757" w14:textId="17268FE5" w:rsidR="00525A30" w:rsidRPr="00EB76D4" w:rsidRDefault="0083627C"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6</w:t>
            </w:r>
            <w:r w:rsidR="00525A30" w:rsidRPr="00EB76D4">
              <w:rPr>
                <w:rFonts w:asciiTheme="minorHAnsi" w:hAnsiTheme="minorHAnsi" w:cstheme="minorHAnsi"/>
                <w:bCs/>
                <w:sz w:val="22"/>
                <w:szCs w:val="22"/>
              </w:rPr>
              <w:t>.</w:t>
            </w:r>
          </w:p>
        </w:tc>
        <w:tc>
          <w:tcPr>
            <w:tcW w:w="5386" w:type="dxa"/>
            <w:tcBorders>
              <w:top w:val="single" w:sz="4" w:space="0" w:color="auto"/>
              <w:left w:val="single" w:sz="4" w:space="0" w:color="auto"/>
              <w:bottom w:val="single" w:sz="4" w:space="0" w:color="auto"/>
              <w:right w:val="single" w:sz="4" w:space="0" w:color="auto"/>
            </w:tcBorders>
            <w:hideMark/>
          </w:tcPr>
          <w:p w14:paraId="69722800" w14:textId="77777777" w:rsidR="00525A30" w:rsidRPr="00EB76D4" w:rsidRDefault="00525A30" w:rsidP="00465A35">
            <w:pPr>
              <w:tabs>
                <w:tab w:val="left" w:pos="0"/>
              </w:tabs>
              <w:spacing w:after="240" w:line="300" w:lineRule="auto"/>
              <w:rPr>
                <w:rFonts w:asciiTheme="minorHAnsi" w:eastAsia="Times New Roman" w:hAnsiTheme="minorHAnsi" w:cstheme="minorHAnsi"/>
                <w:sz w:val="22"/>
                <w:szCs w:val="22"/>
                <w:highlight w:val="green"/>
              </w:rPr>
            </w:pPr>
            <w:r w:rsidRPr="00EB76D4">
              <w:rPr>
                <w:rFonts w:asciiTheme="minorHAnsi" w:eastAsia="Times New Roman" w:hAnsiTheme="minorHAnsi" w:cstheme="minorHAnsi"/>
                <w:sz w:val="22"/>
                <w:szCs w:val="22"/>
              </w:rPr>
              <w:t>Działania informacyjne o dostępnej ofercie pomocy i wsparcia dla osób i/lub rodzin uzależnionych oraz zagrożonych uzależnieniami i ich konsekwencjami (w tym przemocą w rodzinie, wykluczeniem społecznym i innymi dysfunkcjami)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56835" w14:textId="77777777" w:rsidR="00525A30" w:rsidRPr="00EB76D4" w:rsidRDefault="00525A30" w:rsidP="00465A35">
            <w:pPr>
              <w:spacing w:after="240" w:line="300" w:lineRule="auto"/>
              <w:rPr>
                <w:rFonts w:asciiTheme="minorHAnsi" w:hAnsiTheme="minorHAnsi" w:cstheme="minorHAnsi"/>
                <w:b/>
                <w:sz w:val="22"/>
                <w:szCs w:val="22"/>
              </w:rPr>
            </w:pPr>
          </w:p>
        </w:tc>
        <w:tc>
          <w:tcPr>
            <w:tcW w:w="2381" w:type="dxa"/>
            <w:tcBorders>
              <w:top w:val="single" w:sz="4" w:space="0" w:color="auto"/>
              <w:left w:val="single" w:sz="4" w:space="0" w:color="auto"/>
              <w:bottom w:val="single" w:sz="4" w:space="0" w:color="auto"/>
              <w:right w:val="single" w:sz="4" w:space="0" w:color="auto"/>
            </w:tcBorders>
            <w:hideMark/>
          </w:tcPr>
          <w:p w14:paraId="422B9BC9"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działań promujących ofertę dzielnicy/Miasta</w:t>
            </w:r>
          </w:p>
        </w:tc>
        <w:tc>
          <w:tcPr>
            <w:tcW w:w="3458" w:type="dxa"/>
            <w:tcBorders>
              <w:top w:val="single" w:sz="4" w:space="0" w:color="auto"/>
              <w:left w:val="single" w:sz="4" w:space="0" w:color="auto"/>
              <w:bottom w:val="single" w:sz="4" w:space="0" w:color="auto"/>
              <w:right w:val="single" w:sz="4" w:space="0" w:color="auto"/>
            </w:tcBorders>
          </w:tcPr>
          <w:p w14:paraId="1E044264" w14:textId="4BB93E4E" w:rsidR="00525A30" w:rsidRPr="00EB76D4" w:rsidRDefault="00AA02A5"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Zaleca się realizację w formie stacjonarnej lub zdalnej, z wykorzystaniem dostępnego sprzętu, narzędzi i ko</w:t>
            </w:r>
            <w:r w:rsidR="00A86E84" w:rsidRPr="00EB76D4">
              <w:rPr>
                <w:rFonts w:asciiTheme="minorHAnsi" w:hAnsiTheme="minorHAnsi" w:cstheme="minorHAnsi"/>
                <w:sz w:val="22"/>
                <w:szCs w:val="22"/>
              </w:rPr>
              <w:t xml:space="preserve">munikatorów internetowych oraz </w:t>
            </w:r>
            <w:r w:rsidRPr="00EB76D4">
              <w:rPr>
                <w:rFonts w:asciiTheme="minorHAnsi" w:hAnsiTheme="minorHAnsi" w:cstheme="minorHAnsi"/>
                <w:sz w:val="22"/>
                <w:szCs w:val="22"/>
              </w:rPr>
              <w:t xml:space="preserve">z uwzględnieniem przepisów i </w:t>
            </w:r>
            <w:r w:rsidRPr="00EB76D4">
              <w:rPr>
                <w:rFonts w:asciiTheme="minorHAnsi" w:hAnsiTheme="minorHAnsi" w:cstheme="minorHAnsi"/>
                <w:sz w:val="22"/>
                <w:szCs w:val="22"/>
              </w:rPr>
              <w:lastRenderedPageBreak/>
              <w:t xml:space="preserve">wytycznych </w:t>
            </w:r>
            <w:r w:rsidR="00A86E84" w:rsidRPr="00EB76D4">
              <w:rPr>
                <w:rFonts w:asciiTheme="minorHAnsi" w:hAnsiTheme="minorHAnsi" w:cstheme="minorHAnsi"/>
                <w:sz w:val="22"/>
                <w:szCs w:val="22"/>
              </w:rPr>
              <w:t>GIS</w:t>
            </w:r>
            <w:r w:rsidRPr="00EB76D4">
              <w:rPr>
                <w:rFonts w:asciiTheme="minorHAnsi" w:hAnsiTheme="minorHAnsi" w:cstheme="minorHAnsi"/>
                <w:sz w:val="22"/>
                <w:szCs w:val="22"/>
              </w:rPr>
              <w:t xml:space="preserve"> </w:t>
            </w:r>
            <w:r w:rsidRPr="00EB76D4">
              <w:rPr>
                <w:rFonts w:asciiTheme="minorHAnsi" w:hAnsiTheme="minorHAnsi" w:cstheme="minorHAnsi"/>
                <w:sz w:val="22"/>
                <w:szCs w:val="22"/>
              </w:rPr>
              <w:br/>
              <w:t>i Ministerstwa Zdrowia</w:t>
            </w:r>
          </w:p>
        </w:tc>
      </w:tr>
    </w:tbl>
    <w:p w14:paraId="50F68DDD" w14:textId="77777777" w:rsidR="007002D2" w:rsidRPr="00EB76D4" w:rsidRDefault="007002D2" w:rsidP="00465A35">
      <w:pPr>
        <w:spacing w:after="240" w:line="300" w:lineRule="auto"/>
        <w:rPr>
          <w:rFonts w:asciiTheme="minorHAnsi" w:hAnsiTheme="minorHAnsi" w:cstheme="minorHAnsi"/>
          <w:sz w:val="22"/>
          <w:szCs w:val="22"/>
        </w:rPr>
      </w:pPr>
    </w:p>
    <w:tbl>
      <w:tblPr>
        <w:tblStyle w:val="Tabela-Siatka"/>
        <w:tblW w:w="14542" w:type="dxa"/>
        <w:tblLook w:val="04A0" w:firstRow="1" w:lastRow="0" w:firstColumn="1" w:lastColumn="0" w:noHBand="0" w:noVBand="1"/>
        <w:tblCaption w:val="Cel szczegółowy 4: Wzmocnienie instytucjonalne realizatorów Programu oraz podniesienie poziomu kompetencji profesjonalistów zajmujących się profilaktyką i rozwiązywaniem problemów alkoholowych"/>
        <w:tblDescription w:val="Tabela wymienia 5 działań w ramach tego celu. Do każdego działania są przyporządkowani jego realizatorzy, wskaźniki produktowe oraz wpisano zalecenia dotyczące realizacji działań."/>
      </w:tblPr>
      <w:tblGrid>
        <w:gridCol w:w="561"/>
        <w:gridCol w:w="5178"/>
        <w:gridCol w:w="2308"/>
        <w:gridCol w:w="24"/>
        <w:gridCol w:w="3090"/>
        <w:gridCol w:w="17"/>
        <w:gridCol w:w="3336"/>
        <w:gridCol w:w="28"/>
      </w:tblGrid>
      <w:tr w:rsidR="00525A30" w:rsidRPr="00EB76D4" w14:paraId="53762766" w14:textId="77777777" w:rsidTr="00525A30">
        <w:trPr>
          <w:gridAfter w:val="1"/>
          <w:wAfter w:w="29" w:type="dxa"/>
        </w:trPr>
        <w:tc>
          <w:tcPr>
            <w:tcW w:w="14513" w:type="dxa"/>
            <w:gridSpan w:val="7"/>
            <w:tcBorders>
              <w:top w:val="single" w:sz="4" w:space="0" w:color="auto"/>
              <w:left w:val="single" w:sz="4" w:space="0" w:color="auto"/>
              <w:bottom w:val="single" w:sz="4" w:space="0" w:color="auto"/>
              <w:right w:val="single" w:sz="4" w:space="0" w:color="auto"/>
            </w:tcBorders>
          </w:tcPr>
          <w:p w14:paraId="64FEB573" w14:textId="6943CE94" w:rsidR="00525A30" w:rsidRPr="00EB76D4" w:rsidRDefault="00525A30" w:rsidP="00EB76D4">
            <w:pPr>
              <w:tabs>
                <w:tab w:val="left" w:pos="0"/>
              </w:tabs>
              <w:spacing w:line="300" w:lineRule="auto"/>
              <w:rPr>
                <w:rFonts w:asciiTheme="minorHAnsi" w:hAnsiTheme="minorHAnsi" w:cstheme="minorHAnsi"/>
                <w:sz w:val="22"/>
                <w:szCs w:val="22"/>
                <w:highlight w:val="green"/>
              </w:rPr>
            </w:pPr>
            <w:r w:rsidRPr="00EB76D4">
              <w:rPr>
                <w:rFonts w:asciiTheme="minorHAnsi" w:hAnsiTheme="minorHAnsi" w:cstheme="minorHAnsi"/>
                <w:b/>
                <w:sz w:val="22"/>
                <w:szCs w:val="22"/>
              </w:rPr>
              <w:br w:type="column"/>
              <w:t xml:space="preserve">Cel szczegółowy </w:t>
            </w:r>
            <w:r w:rsidR="004E7583" w:rsidRPr="00EB76D4">
              <w:rPr>
                <w:rFonts w:asciiTheme="minorHAnsi" w:hAnsiTheme="minorHAnsi" w:cstheme="minorHAnsi"/>
                <w:b/>
                <w:sz w:val="22"/>
                <w:szCs w:val="22"/>
              </w:rPr>
              <w:t>4</w:t>
            </w:r>
            <w:r w:rsidRPr="00EB76D4">
              <w:rPr>
                <w:rFonts w:asciiTheme="minorHAnsi" w:hAnsiTheme="minorHAnsi" w:cstheme="minorHAnsi"/>
                <w:b/>
                <w:sz w:val="22"/>
                <w:szCs w:val="22"/>
              </w:rPr>
              <w:t>: Wzmocnienie instytucjonalne realizatorów Programu oraz podniesienie poziomu kompetencji profesjonalistów zajmujących się profilaktyką i rozwiązywaniem problemów alkoholowych</w:t>
            </w:r>
          </w:p>
          <w:p w14:paraId="1A83F5B7" w14:textId="4AB79BB0" w:rsidR="00525A30" w:rsidRPr="00EB76D4" w:rsidRDefault="00525A30" w:rsidP="00465A35">
            <w:pPr>
              <w:tabs>
                <w:tab w:val="left" w:pos="0"/>
              </w:tabs>
              <w:spacing w:after="240" w:line="300" w:lineRule="auto"/>
              <w:rPr>
                <w:rFonts w:asciiTheme="minorHAnsi" w:hAnsiTheme="minorHAnsi" w:cstheme="minorHAnsi"/>
                <w:bCs/>
                <w:sz w:val="22"/>
                <w:szCs w:val="22"/>
                <w:highlight w:val="yellow"/>
              </w:rPr>
            </w:pPr>
            <w:r w:rsidRPr="00EB76D4">
              <w:rPr>
                <w:rFonts w:asciiTheme="minorHAnsi" w:hAnsiTheme="minorHAnsi" w:cstheme="minorHAnsi"/>
                <w:bCs/>
                <w:sz w:val="22"/>
                <w:szCs w:val="22"/>
              </w:rPr>
              <w:t>Termin realizacji: styczeń – grudzień 202</w:t>
            </w:r>
            <w:r w:rsidR="00636F90" w:rsidRPr="00EB76D4">
              <w:rPr>
                <w:rFonts w:asciiTheme="minorHAnsi" w:hAnsiTheme="minorHAnsi" w:cstheme="minorHAnsi"/>
                <w:bCs/>
                <w:sz w:val="22"/>
                <w:szCs w:val="22"/>
              </w:rPr>
              <w:t>1</w:t>
            </w:r>
            <w:r w:rsidRPr="00EB76D4">
              <w:rPr>
                <w:rFonts w:asciiTheme="minorHAnsi" w:hAnsiTheme="minorHAnsi" w:cstheme="minorHAnsi"/>
                <w:bCs/>
                <w:sz w:val="22"/>
                <w:szCs w:val="22"/>
              </w:rPr>
              <w:t>r.</w:t>
            </w:r>
          </w:p>
        </w:tc>
      </w:tr>
      <w:tr w:rsidR="00525A30" w:rsidRPr="00EB76D4" w14:paraId="72F7AE8C" w14:textId="77777777" w:rsidTr="00216584">
        <w:trPr>
          <w:gridAfter w:val="1"/>
          <w:wAfter w:w="29"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76D25D8D"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Lp.</w:t>
            </w:r>
          </w:p>
        </w:tc>
        <w:tc>
          <w:tcPr>
            <w:tcW w:w="5384" w:type="dxa"/>
            <w:tcBorders>
              <w:top w:val="single" w:sz="4" w:space="0" w:color="auto"/>
              <w:left w:val="single" w:sz="4" w:space="0" w:color="auto"/>
              <w:bottom w:val="single" w:sz="4" w:space="0" w:color="auto"/>
              <w:right w:val="single" w:sz="4" w:space="0" w:color="auto"/>
            </w:tcBorders>
            <w:vAlign w:val="center"/>
            <w:hideMark/>
          </w:tcPr>
          <w:p w14:paraId="7F5BE0D5"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Działania</w:t>
            </w:r>
          </w:p>
        </w:tc>
        <w:tc>
          <w:tcPr>
            <w:tcW w:w="2365" w:type="dxa"/>
            <w:tcBorders>
              <w:top w:val="single" w:sz="4" w:space="0" w:color="auto"/>
              <w:left w:val="single" w:sz="4" w:space="0" w:color="auto"/>
              <w:bottom w:val="single" w:sz="4" w:space="0" w:color="auto"/>
              <w:right w:val="single" w:sz="4" w:space="0" w:color="auto"/>
            </w:tcBorders>
            <w:vAlign w:val="center"/>
            <w:hideMark/>
          </w:tcPr>
          <w:p w14:paraId="02CD39E7"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Realizatorzy</w:t>
            </w:r>
          </w:p>
        </w:tc>
        <w:tc>
          <w:tcPr>
            <w:tcW w:w="2749" w:type="dxa"/>
            <w:gridSpan w:val="2"/>
            <w:tcBorders>
              <w:top w:val="single" w:sz="4" w:space="0" w:color="auto"/>
              <w:left w:val="single" w:sz="4" w:space="0" w:color="auto"/>
              <w:bottom w:val="single" w:sz="4" w:space="0" w:color="auto"/>
              <w:right w:val="single" w:sz="4" w:space="0" w:color="auto"/>
            </w:tcBorders>
            <w:vAlign w:val="center"/>
            <w:hideMark/>
          </w:tcPr>
          <w:p w14:paraId="16330366"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Wskaźniki produktowe</w:t>
            </w:r>
          </w:p>
        </w:tc>
        <w:tc>
          <w:tcPr>
            <w:tcW w:w="3448" w:type="dxa"/>
            <w:gridSpan w:val="2"/>
            <w:tcBorders>
              <w:top w:val="single" w:sz="4" w:space="0" w:color="auto"/>
              <w:left w:val="single" w:sz="4" w:space="0" w:color="auto"/>
              <w:bottom w:val="single" w:sz="4" w:space="0" w:color="auto"/>
              <w:right w:val="single" w:sz="4" w:space="0" w:color="auto"/>
            </w:tcBorders>
            <w:vAlign w:val="center"/>
            <w:hideMark/>
          </w:tcPr>
          <w:p w14:paraId="3E16278A"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b/>
                <w:sz w:val="22"/>
                <w:szCs w:val="22"/>
              </w:rPr>
              <w:t>Zalecenia dotyczące realizacji działań</w:t>
            </w:r>
          </w:p>
        </w:tc>
      </w:tr>
      <w:tr w:rsidR="00525A30" w:rsidRPr="00EB76D4" w14:paraId="6112EF1E" w14:textId="77777777" w:rsidTr="00216584">
        <w:trPr>
          <w:gridAfter w:val="1"/>
          <w:wAfter w:w="29"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22F033C3"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1.</w:t>
            </w:r>
          </w:p>
        </w:tc>
        <w:tc>
          <w:tcPr>
            <w:tcW w:w="5384" w:type="dxa"/>
            <w:tcBorders>
              <w:top w:val="single" w:sz="4" w:space="0" w:color="auto"/>
              <w:left w:val="single" w:sz="4" w:space="0" w:color="auto"/>
              <w:bottom w:val="single" w:sz="4" w:space="0" w:color="auto"/>
              <w:right w:val="single" w:sz="4" w:space="0" w:color="auto"/>
            </w:tcBorders>
            <w:vAlign w:val="center"/>
            <w:hideMark/>
          </w:tcPr>
          <w:p w14:paraId="73FE7FE7" w14:textId="3884A3E1" w:rsidR="00525A30" w:rsidRPr="00EB76D4" w:rsidRDefault="00525A30" w:rsidP="00465A35">
            <w:pPr>
              <w:tabs>
                <w:tab w:val="left" w:pos="0"/>
              </w:tabs>
              <w:spacing w:after="240" w:line="300" w:lineRule="auto"/>
              <w:rPr>
                <w:rFonts w:asciiTheme="minorHAnsi" w:hAnsiTheme="minorHAnsi" w:cstheme="minorHAnsi"/>
                <w:b/>
                <w:sz w:val="22"/>
                <w:szCs w:val="22"/>
                <w:highlight w:val="green"/>
              </w:rPr>
            </w:pPr>
            <w:r w:rsidRPr="00EB76D4">
              <w:rPr>
                <w:rFonts w:asciiTheme="minorHAnsi" w:eastAsia="Times New Roman" w:hAnsiTheme="minorHAnsi" w:cstheme="minorHAnsi"/>
                <w:sz w:val="22"/>
                <w:szCs w:val="22"/>
              </w:rPr>
              <w:t>Szkolenia, warsztaty</w:t>
            </w:r>
            <w:r w:rsidR="00A06623" w:rsidRPr="00EB76D4">
              <w:rPr>
                <w:rFonts w:asciiTheme="minorHAnsi" w:eastAsia="Times New Roman" w:hAnsiTheme="minorHAnsi" w:cstheme="minorHAnsi"/>
                <w:sz w:val="22"/>
                <w:szCs w:val="22"/>
              </w:rPr>
              <w:t>, programy edukacyjne</w:t>
            </w:r>
            <w:r w:rsidRPr="00EB76D4">
              <w:rPr>
                <w:rFonts w:asciiTheme="minorHAnsi" w:eastAsia="Times New Roman" w:hAnsiTheme="minorHAnsi" w:cstheme="minorHAnsi"/>
                <w:sz w:val="22"/>
                <w:szCs w:val="22"/>
              </w:rPr>
              <w:t xml:space="preserve"> oraz </w:t>
            </w:r>
            <w:r w:rsidRPr="00EB76D4">
              <w:rPr>
                <w:rFonts w:asciiTheme="minorHAnsi" w:hAnsiTheme="minorHAnsi" w:cstheme="minorHAnsi"/>
                <w:sz w:val="22"/>
                <w:szCs w:val="22"/>
              </w:rPr>
              <w:t xml:space="preserve">przygotowanie materiałów informacyjnych </w:t>
            </w:r>
            <w:r w:rsidRPr="00EB76D4">
              <w:rPr>
                <w:rFonts w:asciiTheme="minorHAnsi" w:eastAsia="Times New Roman" w:hAnsiTheme="minorHAnsi" w:cstheme="minorHAnsi"/>
                <w:sz w:val="22"/>
                <w:szCs w:val="22"/>
              </w:rPr>
              <w:t xml:space="preserve">dla osób realizujących zadania z zakresu profilaktyki i rozwiązywania problemów alkoholowych </w:t>
            </w:r>
            <w:r w:rsidRPr="00EB76D4">
              <w:rPr>
                <w:rFonts w:asciiTheme="minorHAnsi" w:hAnsiTheme="minorHAnsi" w:cstheme="minorHAnsi"/>
                <w:sz w:val="22"/>
                <w:szCs w:val="22"/>
              </w:rPr>
              <w:t>dedykowanych poszczególnym grupom zawodowym</w:t>
            </w:r>
            <w:r w:rsidR="0083627C" w:rsidRPr="00EB76D4">
              <w:rPr>
                <w:rFonts w:asciiTheme="minorHAnsi" w:hAnsiTheme="minorHAnsi" w:cstheme="minorHAnsi"/>
                <w:sz w:val="22"/>
                <w:szCs w:val="22"/>
              </w:rPr>
              <w:t xml:space="preserve"> (w tym nauczycielom i pedagogom szkolnym)</w:t>
            </w:r>
            <w:r w:rsidRPr="00EB76D4">
              <w:rPr>
                <w:rFonts w:asciiTheme="minorHAnsi" w:hAnsiTheme="minorHAnsi" w:cstheme="minorHAnsi"/>
                <w:sz w:val="22"/>
                <w:szCs w:val="22"/>
              </w:rPr>
              <w:t>: p</w:t>
            </w:r>
            <w:r w:rsidRPr="00EB76D4">
              <w:rPr>
                <w:rFonts w:asciiTheme="minorHAnsi" w:hAnsiTheme="minorHAnsi" w:cstheme="minorHAnsi"/>
                <w:sz w:val="22"/>
                <w:szCs w:val="22"/>
                <w:lang w:eastAsia="ar-SA"/>
              </w:rPr>
              <w:t>racownikom instytucji samorządowych, organizacji pozarządowych, KRPA i innych służb i instytucji działających na terenie m.st. Warszawy</w:t>
            </w:r>
          </w:p>
        </w:tc>
        <w:tc>
          <w:tcPr>
            <w:tcW w:w="2365" w:type="dxa"/>
            <w:vMerge w:val="restart"/>
            <w:tcBorders>
              <w:top w:val="single" w:sz="4" w:space="0" w:color="auto"/>
              <w:left w:val="single" w:sz="4" w:space="0" w:color="auto"/>
              <w:bottom w:val="single" w:sz="4" w:space="0" w:color="auto"/>
              <w:right w:val="single" w:sz="4" w:space="0" w:color="auto"/>
            </w:tcBorders>
          </w:tcPr>
          <w:p w14:paraId="40646241" w14:textId="060D7AD0"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Pomocy i Projektów Społecznych</w:t>
            </w:r>
          </w:p>
          <w:p w14:paraId="1430349A" w14:textId="3723EB04"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Zarządy dzielnic</w:t>
            </w:r>
          </w:p>
          <w:p w14:paraId="0552E3D9" w14:textId="3648C432"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Organizacje pozarządowe</w:t>
            </w:r>
          </w:p>
          <w:p w14:paraId="6BA6F0B5" w14:textId="01A03A3B"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Centrum Wspierania Rodzin „Rodzinna Warszawa”</w:t>
            </w:r>
          </w:p>
          <w:p w14:paraId="40FAAEB0" w14:textId="5F391D31" w:rsidR="00525A30" w:rsidRPr="00EB76D4" w:rsidRDefault="00525A30" w:rsidP="00EB76D4">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Inni partnerzy zewnętrzni zapraszani </w:t>
            </w:r>
            <w:r w:rsidRPr="00EB76D4">
              <w:rPr>
                <w:rFonts w:asciiTheme="minorHAnsi" w:hAnsiTheme="minorHAnsi" w:cstheme="minorHAnsi"/>
                <w:sz w:val="22"/>
                <w:szCs w:val="22"/>
              </w:rPr>
              <w:lastRenderedPageBreak/>
              <w:t>do współpracy w zależności od rodzaju zadania</w:t>
            </w:r>
          </w:p>
          <w:p w14:paraId="6C0C6762" w14:textId="77777777" w:rsidR="00525A30" w:rsidRPr="00EB76D4" w:rsidRDefault="00525A30" w:rsidP="00465A35">
            <w:pPr>
              <w:tabs>
                <w:tab w:val="left" w:pos="0"/>
              </w:tabs>
              <w:spacing w:after="240" w:line="300" w:lineRule="auto"/>
              <w:rPr>
                <w:rFonts w:asciiTheme="minorHAnsi" w:hAnsiTheme="minorHAnsi" w:cstheme="minorHAnsi"/>
                <w:b/>
                <w:sz w:val="22"/>
                <w:szCs w:val="22"/>
                <w:highlight w:val="green"/>
              </w:rPr>
            </w:pPr>
          </w:p>
        </w:tc>
        <w:tc>
          <w:tcPr>
            <w:tcW w:w="2749" w:type="dxa"/>
            <w:gridSpan w:val="2"/>
            <w:tcBorders>
              <w:top w:val="single" w:sz="4" w:space="0" w:color="auto"/>
              <w:left w:val="single" w:sz="4" w:space="0" w:color="auto"/>
              <w:bottom w:val="single" w:sz="4" w:space="0" w:color="auto"/>
              <w:right w:val="single" w:sz="4" w:space="0" w:color="auto"/>
            </w:tcBorders>
            <w:hideMark/>
          </w:tcPr>
          <w:p w14:paraId="32E70573" w14:textId="61FFC49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Liczba szkoleń</w:t>
            </w:r>
            <w:r w:rsidR="0083627C" w:rsidRPr="00EB76D4">
              <w:rPr>
                <w:rFonts w:asciiTheme="minorHAnsi" w:hAnsiTheme="minorHAnsi" w:cstheme="minorHAnsi"/>
                <w:sz w:val="22"/>
                <w:szCs w:val="22"/>
              </w:rPr>
              <w:t>, warsztatów, programów edukacyjnych</w:t>
            </w:r>
          </w:p>
          <w:p w14:paraId="63C8E783"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uczestników</w:t>
            </w:r>
          </w:p>
          <w:p w14:paraId="2D668B85" w14:textId="77777777" w:rsidR="00525A30" w:rsidRPr="00EB76D4" w:rsidRDefault="00525A30" w:rsidP="00465A35">
            <w:pPr>
              <w:tabs>
                <w:tab w:val="left" w:pos="0"/>
              </w:tabs>
              <w:spacing w:after="240" w:line="300" w:lineRule="auto"/>
              <w:rPr>
                <w:rFonts w:asciiTheme="minorHAnsi" w:hAnsiTheme="minorHAnsi" w:cstheme="minorHAnsi"/>
                <w:bCs/>
                <w:sz w:val="22"/>
                <w:szCs w:val="22"/>
                <w:highlight w:val="green"/>
              </w:rPr>
            </w:pPr>
            <w:r w:rsidRPr="00EB76D4">
              <w:rPr>
                <w:rFonts w:asciiTheme="minorHAnsi" w:hAnsiTheme="minorHAnsi" w:cstheme="minorHAnsi"/>
                <w:sz w:val="22"/>
                <w:szCs w:val="22"/>
              </w:rPr>
              <w:t>Ocena jakości i przydatności szkoleń/warsztatów/materiałów dokonywana przez użytkowników – realizatorów Programu</w:t>
            </w:r>
            <w:r w:rsidRPr="00EB76D4">
              <w:rPr>
                <w:rFonts w:asciiTheme="minorHAnsi" w:hAnsiTheme="minorHAnsi" w:cstheme="minorHAnsi"/>
                <w:bCs/>
                <w:sz w:val="22"/>
                <w:szCs w:val="22"/>
              </w:rPr>
              <w:t xml:space="preserve"> </w:t>
            </w:r>
          </w:p>
        </w:tc>
        <w:tc>
          <w:tcPr>
            <w:tcW w:w="3448" w:type="dxa"/>
            <w:gridSpan w:val="2"/>
            <w:vMerge w:val="restart"/>
            <w:tcBorders>
              <w:top w:val="single" w:sz="4" w:space="0" w:color="auto"/>
              <w:left w:val="single" w:sz="4" w:space="0" w:color="auto"/>
              <w:bottom w:val="single" w:sz="4" w:space="0" w:color="auto"/>
              <w:right w:val="single" w:sz="4" w:space="0" w:color="auto"/>
            </w:tcBorders>
            <w:hideMark/>
          </w:tcPr>
          <w:p w14:paraId="5854D236" w14:textId="1F0EA687" w:rsidR="00A30C2F" w:rsidRPr="009B4B4A" w:rsidRDefault="00525A30" w:rsidP="009B4B4A">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Ze względu na konieczność ujednolicenia metod działania oraz prowadzenia stałego monitoringu rolę wiodącą powinno pełnić Biuro Pomocy i Projektów Społecznych, a organizacje pozarządowe i inne instytucje powinny pełnić funkcję wspomagającą na zlecenie lub zaproszenie Biura.</w:t>
            </w:r>
          </w:p>
          <w:p w14:paraId="707A2681" w14:textId="21EF48D1" w:rsidR="00A30C2F" w:rsidRPr="009B4B4A" w:rsidRDefault="00A30C2F" w:rsidP="00465A35">
            <w:pPr>
              <w:tabs>
                <w:tab w:val="left" w:pos="0"/>
              </w:tabs>
              <w:spacing w:after="240" w:line="300" w:lineRule="auto"/>
              <w:rPr>
                <w:ins w:id="8" w:author="Marzena Skóra-Nowak" w:date="2020-09-04T22:33:00Z"/>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 xml:space="preserve">Opisane w działaniach 3 i 4 badania należy prowadzić z wykorzystaniem ilościowych i jakościowych metod badawczych, </w:t>
            </w:r>
            <w:r w:rsidRPr="00EB76D4">
              <w:rPr>
                <w:rFonts w:asciiTheme="minorHAnsi" w:eastAsia="Times New Roman" w:hAnsiTheme="minorHAnsi" w:cstheme="minorHAnsi"/>
                <w:sz w:val="22"/>
                <w:szCs w:val="22"/>
              </w:rPr>
              <w:lastRenderedPageBreak/>
              <w:t>a ich wyniki powinny być upowszechniane.</w:t>
            </w:r>
          </w:p>
          <w:p w14:paraId="52033B9E" w14:textId="34A1DC32" w:rsidR="003351E7" w:rsidRPr="009B4B4A" w:rsidRDefault="003351E7"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Zaleca się realizację w formie stacjonarnej lub zdalnej, z wykorzystaniem dostępnego sprzętu, narzędzi i ko</w:t>
            </w:r>
            <w:r w:rsidR="00376D6E" w:rsidRPr="00EB76D4">
              <w:rPr>
                <w:rFonts w:asciiTheme="minorHAnsi" w:hAnsiTheme="minorHAnsi" w:cstheme="minorHAnsi"/>
                <w:sz w:val="22"/>
                <w:szCs w:val="22"/>
              </w:rPr>
              <w:t xml:space="preserve">munikatorów internetowych oraz </w:t>
            </w:r>
            <w:r w:rsidRPr="00EB76D4">
              <w:rPr>
                <w:rFonts w:asciiTheme="minorHAnsi" w:hAnsiTheme="minorHAnsi" w:cstheme="minorHAnsi"/>
                <w:sz w:val="22"/>
                <w:szCs w:val="22"/>
              </w:rPr>
              <w:t xml:space="preserve">z uwzględnieniem przepisów i wytycznych </w:t>
            </w:r>
            <w:r w:rsidR="00376D6E" w:rsidRPr="00EB76D4">
              <w:rPr>
                <w:rFonts w:asciiTheme="minorHAnsi" w:hAnsiTheme="minorHAnsi" w:cstheme="minorHAnsi"/>
                <w:sz w:val="22"/>
                <w:szCs w:val="22"/>
              </w:rPr>
              <w:t>GIS</w:t>
            </w:r>
            <w:r w:rsidRPr="00EB76D4">
              <w:rPr>
                <w:rFonts w:asciiTheme="minorHAnsi" w:hAnsiTheme="minorHAnsi" w:cstheme="minorHAnsi"/>
                <w:sz w:val="22"/>
                <w:szCs w:val="22"/>
              </w:rPr>
              <w:t xml:space="preserve"> </w:t>
            </w:r>
            <w:r w:rsidRPr="00EB76D4">
              <w:rPr>
                <w:rFonts w:asciiTheme="minorHAnsi" w:hAnsiTheme="minorHAnsi" w:cstheme="minorHAnsi"/>
                <w:sz w:val="22"/>
                <w:szCs w:val="22"/>
              </w:rPr>
              <w:br/>
              <w:t>i Ministerstwa Zdrowia</w:t>
            </w:r>
            <w:r w:rsidR="00376D6E" w:rsidRPr="00EB76D4">
              <w:rPr>
                <w:rFonts w:asciiTheme="minorHAnsi" w:hAnsiTheme="minorHAnsi" w:cstheme="minorHAnsi"/>
                <w:sz w:val="22"/>
                <w:szCs w:val="22"/>
              </w:rPr>
              <w:t>.</w:t>
            </w:r>
          </w:p>
        </w:tc>
      </w:tr>
      <w:tr w:rsidR="00525A30" w:rsidRPr="00EB76D4" w14:paraId="6E76D211" w14:textId="77777777" w:rsidTr="00216584">
        <w:trPr>
          <w:gridAfter w:val="1"/>
          <w:wAfter w:w="29"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2E6C401F"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2.</w:t>
            </w:r>
          </w:p>
        </w:tc>
        <w:tc>
          <w:tcPr>
            <w:tcW w:w="5384" w:type="dxa"/>
            <w:tcBorders>
              <w:top w:val="single" w:sz="4" w:space="0" w:color="auto"/>
              <w:left w:val="single" w:sz="4" w:space="0" w:color="auto"/>
              <w:bottom w:val="single" w:sz="4" w:space="0" w:color="auto"/>
              <w:right w:val="single" w:sz="4" w:space="0" w:color="auto"/>
            </w:tcBorders>
            <w:vAlign w:val="center"/>
            <w:hideMark/>
          </w:tcPr>
          <w:p w14:paraId="09E4A029" w14:textId="77777777" w:rsidR="00525A30" w:rsidRPr="00EB76D4" w:rsidRDefault="00525A30" w:rsidP="00465A35">
            <w:pPr>
              <w:tabs>
                <w:tab w:val="left" w:pos="0"/>
              </w:tabs>
              <w:spacing w:after="240" w:line="300" w:lineRule="auto"/>
              <w:rPr>
                <w:rFonts w:asciiTheme="minorHAnsi" w:hAnsiTheme="minorHAnsi" w:cstheme="minorHAnsi"/>
                <w:b/>
                <w:sz w:val="22"/>
                <w:szCs w:val="22"/>
                <w:highlight w:val="green"/>
              </w:rPr>
            </w:pPr>
            <w:r w:rsidRPr="00EB76D4">
              <w:rPr>
                <w:rFonts w:asciiTheme="minorHAnsi" w:eastAsia="Times New Roman" w:hAnsiTheme="minorHAnsi" w:cstheme="minorHAnsi"/>
                <w:sz w:val="22"/>
                <w:szCs w:val="22"/>
              </w:rPr>
              <w:t>Budowanie i doskonalenie systemu wymiany informacji, dobrych praktyk pomiędzy realizatorami Programu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0EF88" w14:textId="77777777" w:rsidR="00525A30" w:rsidRPr="00EB76D4" w:rsidRDefault="00525A30" w:rsidP="00465A35">
            <w:pPr>
              <w:spacing w:after="240" w:line="300" w:lineRule="auto"/>
              <w:rPr>
                <w:rFonts w:asciiTheme="minorHAnsi" w:hAnsiTheme="minorHAnsi" w:cstheme="minorHAnsi"/>
                <w:b/>
                <w:sz w:val="22"/>
                <w:szCs w:val="22"/>
                <w:highlight w:val="green"/>
              </w:rPr>
            </w:pPr>
          </w:p>
        </w:tc>
        <w:tc>
          <w:tcPr>
            <w:tcW w:w="2749" w:type="dxa"/>
            <w:gridSpan w:val="2"/>
            <w:tcBorders>
              <w:top w:val="single" w:sz="4" w:space="0" w:color="auto"/>
              <w:left w:val="single" w:sz="4" w:space="0" w:color="auto"/>
              <w:bottom w:val="single" w:sz="4" w:space="0" w:color="auto"/>
              <w:right w:val="single" w:sz="4" w:space="0" w:color="auto"/>
            </w:tcBorders>
            <w:hideMark/>
          </w:tcPr>
          <w:p w14:paraId="2A51F572"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spotkań</w:t>
            </w:r>
          </w:p>
          <w:p w14:paraId="2541E35E"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osób objętych działaniami</w:t>
            </w:r>
          </w:p>
          <w:p w14:paraId="6BBC5587" w14:textId="77777777" w:rsidR="00525A30" w:rsidRPr="00EB76D4" w:rsidRDefault="00525A30" w:rsidP="00465A35">
            <w:pPr>
              <w:tabs>
                <w:tab w:val="left" w:pos="0"/>
              </w:tabs>
              <w:spacing w:after="240" w:line="300" w:lineRule="auto"/>
              <w:rPr>
                <w:rFonts w:asciiTheme="minorHAnsi" w:hAnsiTheme="minorHAnsi" w:cstheme="minorHAnsi"/>
                <w:b/>
                <w:sz w:val="22"/>
                <w:szCs w:val="22"/>
                <w:highlight w:val="green"/>
              </w:rPr>
            </w:pPr>
            <w:r w:rsidRPr="00EB76D4">
              <w:rPr>
                <w:rFonts w:asciiTheme="minorHAnsi" w:hAnsiTheme="minorHAnsi" w:cstheme="minorHAnsi"/>
                <w:sz w:val="22"/>
                <w:szCs w:val="22"/>
              </w:rPr>
              <w:lastRenderedPageBreak/>
              <w:t>Ocena jakości i przydatności podejmowanych działań przez użytkowników – realizatorów Programu</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2A07B7" w14:textId="77777777" w:rsidR="00525A30" w:rsidRPr="00EB76D4" w:rsidRDefault="00525A30" w:rsidP="00465A35">
            <w:pPr>
              <w:spacing w:after="240" w:line="300" w:lineRule="auto"/>
              <w:rPr>
                <w:rFonts w:asciiTheme="minorHAnsi" w:hAnsiTheme="minorHAnsi" w:cstheme="minorHAnsi"/>
                <w:color w:val="FF0000"/>
                <w:sz w:val="22"/>
                <w:szCs w:val="22"/>
              </w:rPr>
            </w:pPr>
          </w:p>
        </w:tc>
      </w:tr>
      <w:tr w:rsidR="00525A30" w:rsidRPr="00EB76D4" w14:paraId="4DE4685D" w14:textId="77777777" w:rsidTr="00216584">
        <w:trPr>
          <w:gridAfter w:val="1"/>
          <w:wAfter w:w="29" w:type="dxa"/>
        </w:trPr>
        <w:tc>
          <w:tcPr>
            <w:tcW w:w="567" w:type="dxa"/>
            <w:tcBorders>
              <w:top w:val="single" w:sz="4" w:space="0" w:color="auto"/>
              <w:left w:val="single" w:sz="4" w:space="0" w:color="auto"/>
              <w:bottom w:val="single" w:sz="4" w:space="0" w:color="auto"/>
              <w:right w:val="single" w:sz="4" w:space="0" w:color="auto"/>
            </w:tcBorders>
            <w:vAlign w:val="center"/>
            <w:hideMark/>
          </w:tcPr>
          <w:p w14:paraId="5F65C72B"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3.</w:t>
            </w:r>
          </w:p>
        </w:tc>
        <w:tc>
          <w:tcPr>
            <w:tcW w:w="5384" w:type="dxa"/>
            <w:tcBorders>
              <w:top w:val="single" w:sz="4" w:space="0" w:color="auto"/>
              <w:left w:val="single" w:sz="4" w:space="0" w:color="auto"/>
              <w:bottom w:val="single" w:sz="4" w:space="0" w:color="auto"/>
              <w:right w:val="single" w:sz="4" w:space="0" w:color="auto"/>
            </w:tcBorders>
            <w:hideMark/>
          </w:tcPr>
          <w:p w14:paraId="5E969329" w14:textId="05DA0C63" w:rsidR="00525A30" w:rsidRPr="00EB76D4" w:rsidRDefault="00A30C2F"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O</w:t>
            </w:r>
            <w:r w:rsidR="00D1075F" w:rsidRPr="00EB76D4">
              <w:rPr>
                <w:rFonts w:asciiTheme="minorHAnsi" w:eastAsia="Times New Roman" w:hAnsiTheme="minorHAnsi" w:cstheme="minorHAnsi"/>
                <w:sz w:val="22"/>
                <w:szCs w:val="22"/>
              </w:rPr>
              <w:t>gólnowarszawsk</w:t>
            </w:r>
            <w:r w:rsidRPr="00EB76D4">
              <w:rPr>
                <w:rFonts w:asciiTheme="minorHAnsi" w:eastAsia="Times New Roman" w:hAnsiTheme="minorHAnsi" w:cstheme="minorHAnsi"/>
                <w:sz w:val="22"/>
                <w:szCs w:val="22"/>
              </w:rPr>
              <w:t>a</w:t>
            </w:r>
            <w:r w:rsidR="007002D2" w:rsidRPr="00EB76D4">
              <w:rPr>
                <w:rFonts w:asciiTheme="minorHAnsi" w:eastAsia="Times New Roman" w:hAnsiTheme="minorHAnsi" w:cstheme="minorHAnsi"/>
                <w:sz w:val="22"/>
                <w:szCs w:val="22"/>
              </w:rPr>
              <w:t xml:space="preserve"> </w:t>
            </w:r>
            <w:r w:rsidR="00D1075F" w:rsidRPr="00EB76D4">
              <w:rPr>
                <w:rFonts w:asciiTheme="minorHAnsi" w:eastAsia="Times New Roman" w:hAnsiTheme="minorHAnsi" w:cstheme="minorHAnsi"/>
                <w:sz w:val="22"/>
                <w:szCs w:val="22"/>
              </w:rPr>
              <w:t>diagnoz</w:t>
            </w:r>
            <w:r w:rsidRPr="00EB76D4">
              <w:rPr>
                <w:rFonts w:asciiTheme="minorHAnsi" w:eastAsia="Times New Roman" w:hAnsiTheme="minorHAnsi" w:cstheme="minorHAnsi"/>
                <w:sz w:val="22"/>
                <w:szCs w:val="22"/>
              </w:rPr>
              <w:t>a</w:t>
            </w:r>
            <w:r w:rsidR="00D1075F" w:rsidRPr="00EB76D4">
              <w:rPr>
                <w:rFonts w:asciiTheme="minorHAnsi" w:eastAsia="Times New Roman" w:hAnsiTheme="minorHAnsi" w:cstheme="minorHAnsi"/>
                <w:sz w:val="22"/>
                <w:szCs w:val="22"/>
              </w:rPr>
              <w:t xml:space="preserve"> </w:t>
            </w:r>
            <w:r w:rsidRPr="00EB76D4">
              <w:rPr>
                <w:rFonts w:asciiTheme="minorHAnsi" w:eastAsia="Times New Roman" w:hAnsiTheme="minorHAnsi" w:cstheme="minorHAnsi"/>
                <w:sz w:val="22"/>
                <w:szCs w:val="22"/>
              </w:rPr>
              <w:t>dotycząca używania alkoholu na terenie m.st. Warszawy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8843B" w14:textId="77777777" w:rsidR="00525A30" w:rsidRPr="00EB76D4" w:rsidRDefault="00525A30" w:rsidP="00465A35">
            <w:pPr>
              <w:spacing w:after="240" w:line="300" w:lineRule="auto"/>
              <w:rPr>
                <w:rFonts w:asciiTheme="minorHAnsi" w:hAnsiTheme="minorHAnsi" w:cstheme="minorHAnsi"/>
                <w:b/>
                <w:sz w:val="22"/>
                <w:szCs w:val="22"/>
                <w:highlight w:val="green"/>
              </w:rPr>
            </w:pPr>
          </w:p>
        </w:tc>
        <w:tc>
          <w:tcPr>
            <w:tcW w:w="2749" w:type="dxa"/>
            <w:gridSpan w:val="2"/>
            <w:tcBorders>
              <w:top w:val="single" w:sz="4" w:space="0" w:color="auto"/>
              <w:left w:val="single" w:sz="4" w:space="0" w:color="auto"/>
              <w:bottom w:val="single" w:sz="4" w:space="0" w:color="auto"/>
              <w:right w:val="single" w:sz="4" w:space="0" w:color="auto"/>
            </w:tcBorders>
            <w:hideMark/>
          </w:tcPr>
          <w:p w14:paraId="63159A55" w14:textId="51FCFD9A" w:rsidR="00D1075F" w:rsidRPr="00EB76D4" w:rsidRDefault="00D1075F"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 xml:space="preserve">Zrealizowana diagnoza </w:t>
            </w:r>
          </w:p>
          <w:p w14:paraId="4ECE92FC" w14:textId="07253780" w:rsidR="00525A30" w:rsidRPr="00EB76D4" w:rsidRDefault="00525A30" w:rsidP="00465A35">
            <w:pPr>
              <w:tabs>
                <w:tab w:val="left" w:pos="0"/>
              </w:tabs>
              <w:spacing w:after="240" w:line="300" w:lineRule="auto"/>
              <w:rPr>
                <w:rFonts w:asciiTheme="minorHAnsi" w:hAnsiTheme="minorHAnsi" w:cstheme="minorHAnsi"/>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E99ACC" w14:textId="77777777" w:rsidR="00525A30" w:rsidRPr="00EB76D4" w:rsidRDefault="00525A30" w:rsidP="00465A35">
            <w:pPr>
              <w:spacing w:after="240" w:line="300" w:lineRule="auto"/>
              <w:rPr>
                <w:rFonts w:asciiTheme="minorHAnsi" w:hAnsiTheme="minorHAnsi" w:cstheme="minorHAnsi"/>
                <w:color w:val="FF0000"/>
                <w:sz w:val="22"/>
                <w:szCs w:val="22"/>
              </w:rPr>
            </w:pPr>
          </w:p>
        </w:tc>
      </w:tr>
      <w:tr w:rsidR="00525A30" w:rsidRPr="00EB76D4" w14:paraId="5CACC3A6" w14:textId="77777777" w:rsidTr="007002D2">
        <w:trPr>
          <w:gridAfter w:val="1"/>
          <w:wAfter w:w="29" w:type="dxa"/>
          <w:trHeight w:val="993"/>
        </w:trPr>
        <w:tc>
          <w:tcPr>
            <w:tcW w:w="567" w:type="dxa"/>
            <w:tcBorders>
              <w:top w:val="single" w:sz="4" w:space="0" w:color="auto"/>
              <w:left w:val="single" w:sz="4" w:space="0" w:color="auto"/>
              <w:bottom w:val="single" w:sz="4" w:space="0" w:color="auto"/>
              <w:right w:val="single" w:sz="4" w:space="0" w:color="auto"/>
            </w:tcBorders>
            <w:vAlign w:val="center"/>
            <w:hideMark/>
          </w:tcPr>
          <w:p w14:paraId="4E8492F9"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4.</w:t>
            </w:r>
          </w:p>
        </w:tc>
        <w:tc>
          <w:tcPr>
            <w:tcW w:w="5384" w:type="dxa"/>
            <w:tcBorders>
              <w:top w:val="single" w:sz="4" w:space="0" w:color="auto"/>
              <w:left w:val="single" w:sz="4" w:space="0" w:color="auto"/>
              <w:bottom w:val="single" w:sz="4" w:space="0" w:color="auto"/>
              <w:right w:val="single" w:sz="4" w:space="0" w:color="auto"/>
            </w:tcBorders>
            <w:hideMark/>
          </w:tcPr>
          <w:p w14:paraId="62C17587" w14:textId="503D8DBD" w:rsidR="00525A30" w:rsidRPr="009B4B4A" w:rsidRDefault="007002D2" w:rsidP="00465A35">
            <w:pPr>
              <w:tabs>
                <w:tab w:val="left" w:pos="0"/>
              </w:tabs>
              <w:spacing w:after="240" w:line="300" w:lineRule="auto"/>
              <w:rPr>
                <w:rFonts w:asciiTheme="minorHAnsi" w:eastAsia="Times New Roman" w:hAnsiTheme="minorHAnsi" w:cstheme="minorHAnsi"/>
                <w:sz w:val="22"/>
                <w:szCs w:val="22"/>
              </w:rPr>
            </w:pPr>
            <w:r w:rsidRPr="00EB76D4">
              <w:rPr>
                <w:rFonts w:asciiTheme="minorHAnsi" w:eastAsia="Times New Roman" w:hAnsiTheme="minorHAnsi" w:cstheme="minorHAnsi"/>
                <w:sz w:val="22"/>
                <w:szCs w:val="22"/>
              </w:rPr>
              <w:t>B</w:t>
            </w:r>
            <w:r w:rsidR="00D1075F" w:rsidRPr="00EB76D4">
              <w:rPr>
                <w:rFonts w:asciiTheme="minorHAnsi" w:eastAsia="Times New Roman" w:hAnsiTheme="minorHAnsi" w:cstheme="minorHAnsi"/>
                <w:sz w:val="22"/>
                <w:szCs w:val="22"/>
              </w:rPr>
              <w:t>adania i ekspertyzy oraz badania ewaluacyjne dotyczące podjętych działań i wykorzystania środków pieniężnych</w:t>
            </w:r>
            <w:r w:rsidRPr="00EB76D4">
              <w:rPr>
                <w:rFonts w:asciiTheme="minorHAnsi" w:eastAsia="Times New Roman" w:hAnsiTheme="minorHAnsi" w:cstheme="minorHAnsi"/>
                <w:sz w:val="22"/>
                <w:szCs w:val="22"/>
              </w:rPr>
              <w:t>, w tym badania lokalne (np. o zasięgu dzielnicowym) lub odnoszące się do zagadnień szczegółowych</w:t>
            </w:r>
          </w:p>
        </w:tc>
        <w:tc>
          <w:tcPr>
            <w:tcW w:w="0" w:type="auto"/>
            <w:vMerge/>
            <w:tcBorders>
              <w:top w:val="single" w:sz="4" w:space="0" w:color="auto"/>
              <w:left w:val="single" w:sz="4" w:space="0" w:color="auto"/>
              <w:bottom w:val="nil"/>
              <w:right w:val="single" w:sz="4" w:space="0" w:color="auto"/>
            </w:tcBorders>
            <w:vAlign w:val="center"/>
            <w:hideMark/>
          </w:tcPr>
          <w:p w14:paraId="32C6B760" w14:textId="77777777" w:rsidR="00525A30" w:rsidRPr="00EB76D4" w:rsidRDefault="00525A30" w:rsidP="00465A35">
            <w:pPr>
              <w:spacing w:after="240" w:line="300" w:lineRule="auto"/>
              <w:rPr>
                <w:rFonts w:asciiTheme="minorHAnsi" w:hAnsiTheme="minorHAnsi" w:cstheme="minorHAnsi"/>
                <w:b/>
                <w:sz w:val="22"/>
                <w:szCs w:val="22"/>
                <w:highlight w:val="green"/>
              </w:rPr>
            </w:pPr>
          </w:p>
        </w:tc>
        <w:tc>
          <w:tcPr>
            <w:tcW w:w="2749" w:type="dxa"/>
            <w:gridSpan w:val="2"/>
            <w:tcBorders>
              <w:top w:val="single" w:sz="4" w:space="0" w:color="auto"/>
              <w:left w:val="single" w:sz="4" w:space="0" w:color="auto"/>
              <w:bottom w:val="single" w:sz="4" w:space="0" w:color="auto"/>
              <w:right w:val="single" w:sz="4" w:space="0" w:color="auto"/>
            </w:tcBorders>
            <w:hideMark/>
          </w:tcPr>
          <w:p w14:paraId="7199D5CF" w14:textId="77777777" w:rsidR="00D1075F" w:rsidRPr="00EB76D4" w:rsidRDefault="00D1075F"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i rodzaj badań, oraz ekspertyz</w:t>
            </w:r>
          </w:p>
          <w:p w14:paraId="0C75B6F8" w14:textId="35AC5060" w:rsidR="00525A30" w:rsidRPr="00EB76D4" w:rsidRDefault="00D1075F"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i rodzaj badań ewaluacyjnych</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F8FA73" w14:textId="77777777" w:rsidR="00525A30" w:rsidRPr="00EB76D4" w:rsidRDefault="00525A30" w:rsidP="00465A35">
            <w:pPr>
              <w:spacing w:after="240" w:line="300" w:lineRule="auto"/>
              <w:rPr>
                <w:rFonts w:asciiTheme="minorHAnsi" w:hAnsiTheme="minorHAnsi" w:cstheme="minorHAnsi"/>
                <w:color w:val="FF0000"/>
                <w:sz w:val="22"/>
                <w:szCs w:val="22"/>
              </w:rPr>
            </w:pPr>
          </w:p>
        </w:tc>
      </w:tr>
      <w:tr w:rsidR="00525A30" w:rsidRPr="00EB76D4" w14:paraId="35D86B85" w14:textId="77777777" w:rsidTr="00216584">
        <w:tc>
          <w:tcPr>
            <w:tcW w:w="567" w:type="dxa"/>
            <w:tcBorders>
              <w:top w:val="single" w:sz="4" w:space="0" w:color="auto"/>
              <w:left w:val="single" w:sz="4" w:space="0" w:color="auto"/>
              <w:bottom w:val="single" w:sz="4" w:space="0" w:color="auto"/>
              <w:right w:val="single" w:sz="4" w:space="0" w:color="auto"/>
            </w:tcBorders>
            <w:hideMark/>
          </w:tcPr>
          <w:p w14:paraId="6ADAA825" w14:textId="77777777" w:rsidR="00525A30" w:rsidRPr="00EB76D4" w:rsidRDefault="00525A30" w:rsidP="00465A35">
            <w:pPr>
              <w:tabs>
                <w:tab w:val="left" w:pos="0"/>
              </w:tabs>
              <w:spacing w:after="240" w:line="300" w:lineRule="auto"/>
              <w:rPr>
                <w:rFonts w:asciiTheme="minorHAnsi" w:hAnsiTheme="minorHAnsi" w:cstheme="minorHAnsi"/>
                <w:bCs/>
                <w:sz w:val="22"/>
                <w:szCs w:val="22"/>
              </w:rPr>
            </w:pPr>
            <w:r w:rsidRPr="00EB76D4">
              <w:rPr>
                <w:rFonts w:asciiTheme="minorHAnsi" w:hAnsiTheme="minorHAnsi" w:cstheme="minorHAnsi"/>
                <w:bCs/>
                <w:sz w:val="22"/>
                <w:szCs w:val="22"/>
              </w:rPr>
              <w:t>5.</w:t>
            </w:r>
          </w:p>
        </w:tc>
        <w:tc>
          <w:tcPr>
            <w:tcW w:w="5384" w:type="dxa"/>
            <w:tcBorders>
              <w:top w:val="single" w:sz="4" w:space="0" w:color="auto"/>
              <w:left w:val="single" w:sz="4" w:space="0" w:color="auto"/>
              <w:bottom w:val="single" w:sz="4" w:space="0" w:color="auto"/>
              <w:right w:val="single" w:sz="4" w:space="0" w:color="auto"/>
            </w:tcBorders>
            <w:hideMark/>
          </w:tcPr>
          <w:p w14:paraId="61718269" w14:textId="77777777" w:rsidR="00525A30" w:rsidRPr="00EB76D4" w:rsidRDefault="00525A30" w:rsidP="00465A35">
            <w:pPr>
              <w:tabs>
                <w:tab w:val="left" w:pos="0"/>
              </w:tabs>
              <w:spacing w:after="240" w:line="300" w:lineRule="auto"/>
              <w:rPr>
                <w:rFonts w:asciiTheme="minorHAnsi" w:eastAsia="Times New Roman" w:hAnsiTheme="minorHAnsi" w:cstheme="minorHAnsi"/>
                <w:sz w:val="22"/>
                <w:szCs w:val="22"/>
                <w:highlight w:val="green"/>
              </w:rPr>
            </w:pPr>
            <w:r w:rsidRPr="00EB76D4">
              <w:rPr>
                <w:rFonts w:asciiTheme="minorHAnsi" w:eastAsia="Times New Roman" w:hAnsiTheme="minorHAnsi" w:cstheme="minorHAnsi"/>
                <w:sz w:val="22"/>
                <w:szCs w:val="22"/>
              </w:rPr>
              <w:t>Koordynowanie współpracy i integrowanie działań poszczególnych służb pracujących z rodzinami z problemem alkoholowym – policji, pracowników socjalnych, pedagogów szkolnych, kuratorów, pracowników ochrony zdrowia, w tym lecznictwa odwykowego, członków KRPA, sędziów i prokuratorów, pracowników organizacji pozarządowych i innych</w:t>
            </w:r>
          </w:p>
        </w:tc>
        <w:tc>
          <w:tcPr>
            <w:tcW w:w="2381" w:type="dxa"/>
            <w:gridSpan w:val="2"/>
            <w:tcBorders>
              <w:top w:val="nil"/>
              <w:left w:val="single" w:sz="4" w:space="0" w:color="auto"/>
              <w:bottom w:val="single" w:sz="4" w:space="0" w:color="auto"/>
              <w:right w:val="single" w:sz="4" w:space="0" w:color="auto"/>
            </w:tcBorders>
          </w:tcPr>
          <w:p w14:paraId="5AA4D06F"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p>
        </w:tc>
        <w:tc>
          <w:tcPr>
            <w:tcW w:w="2750" w:type="dxa"/>
            <w:gridSpan w:val="2"/>
            <w:tcBorders>
              <w:top w:val="single" w:sz="4" w:space="0" w:color="auto"/>
              <w:left w:val="single" w:sz="4" w:space="0" w:color="auto"/>
              <w:bottom w:val="single" w:sz="4" w:space="0" w:color="auto"/>
              <w:right w:val="single" w:sz="4" w:space="0" w:color="auto"/>
            </w:tcBorders>
            <w:hideMark/>
          </w:tcPr>
          <w:p w14:paraId="7FDD0770" w14:textId="77777777" w:rsidR="00525A30" w:rsidRPr="00EB76D4" w:rsidRDefault="00525A30" w:rsidP="00465A35">
            <w:pPr>
              <w:tabs>
                <w:tab w:val="left" w:pos="0"/>
              </w:tabs>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Liczba i rodzaj działań</w:t>
            </w:r>
          </w:p>
          <w:p w14:paraId="5D736113" w14:textId="77777777" w:rsidR="00525A30" w:rsidRPr="00EB76D4" w:rsidRDefault="00525A30"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Liczba zaangażowanych instytucji i ich rodzaj</w:t>
            </w:r>
          </w:p>
        </w:tc>
        <w:tc>
          <w:tcPr>
            <w:tcW w:w="3460" w:type="dxa"/>
            <w:gridSpan w:val="2"/>
            <w:tcBorders>
              <w:top w:val="single" w:sz="4" w:space="0" w:color="auto"/>
              <w:left w:val="single" w:sz="4" w:space="0" w:color="auto"/>
              <w:bottom w:val="single" w:sz="4" w:space="0" w:color="auto"/>
              <w:right w:val="single" w:sz="4" w:space="0" w:color="auto"/>
            </w:tcBorders>
            <w:hideMark/>
          </w:tcPr>
          <w:p w14:paraId="2B6C1E7A" w14:textId="4925D01B" w:rsidR="00525A30" w:rsidRPr="00EB76D4" w:rsidRDefault="00525A30" w:rsidP="00465A35">
            <w:pPr>
              <w:tabs>
                <w:tab w:val="left" w:pos="0"/>
              </w:tabs>
              <w:spacing w:after="240" w:line="300" w:lineRule="auto"/>
              <w:rPr>
                <w:ins w:id="9" w:author="Marzena Skóra-Nowak" w:date="2020-09-04T22:34:00Z"/>
                <w:rFonts w:asciiTheme="minorHAnsi" w:hAnsiTheme="minorHAnsi" w:cstheme="minorHAnsi"/>
                <w:sz w:val="22"/>
                <w:szCs w:val="22"/>
              </w:rPr>
            </w:pPr>
            <w:r w:rsidRPr="00EB76D4">
              <w:rPr>
                <w:rFonts w:asciiTheme="minorHAnsi" w:hAnsiTheme="minorHAnsi" w:cstheme="minorHAnsi"/>
                <w:sz w:val="22"/>
                <w:szCs w:val="22"/>
              </w:rPr>
              <w:t>Działania takie powinny być podejmowane na szczeblu dzielnicowym i wspierane ze szczebla ogólnomiejskiego</w:t>
            </w:r>
            <w:r w:rsidR="00376D6E" w:rsidRPr="00EB76D4">
              <w:rPr>
                <w:rFonts w:asciiTheme="minorHAnsi" w:hAnsiTheme="minorHAnsi" w:cstheme="minorHAnsi"/>
                <w:sz w:val="22"/>
                <w:szCs w:val="22"/>
              </w:rPr>
              <w:t>.</w:t>
            </w:r>
          </w:p>
          <w:p w14:paraId="2E600CD1" w14:textId="657BE999" w:rsidR="00CC3E3E" w:rsidRPr="00EB76D4" w:rsidRDefault="00ED5A3F" w:rsidP="00465A35">
            <w:pPr>
              <w:tabs>
                <w:tab w:val="left" w:pos="0"/>
              </w:tabs>
              <w:spacing w:after="240" w:line="300" w:lineRule="auto"/>
              <w:rPr>
                <w:rFonts w:asciiTheme="minorHAnsi" w:hAnsiTheme="minorHAnsi" w:cstheme="minorHAnsi"/>
                <w:b/>
                <w:sz w:val="22"/>
                <w:szCs w:val="22"/>
              </w:rPr>
            </w:pPr>
            <w:r w:rsidRPr="00EB76D4">
              <w:rPr>
                <w:rFonts w:asciiTheme="minorHAnsi" w:hAnsiTheme="minorHAnsi" w:cstheme="minorHAnsi"/>
                <w:sz w:val="22"/>
                <w:szCs w:val="22"/>
              </w:rPr>
              <w:t xml:space="preserve">Zaleca się realizację w formie stacjonarnej lub zdalnej, z wykorzystaniem dostępnego sprzętu, narzędzi i komunikatorów internetowych oraz </w:t>
            </w:r>
            <w:r w:rsidRPr="00EB76D4">
              <w:rPr>
                <w:rFonts w:asciiTheme="minorHAnsi" w:hAnsiTheme="minorHAnsi" w:cstheme="minorHAnsi"/>
                <w:sz w:val="22"/>
                <w:szCs w:val="22"/>
              </w:rPr>
              <w:br/>
              <w:t>z uwzględnieniem przepisów i wytycznych Głó</w:t>
            </w:r>
            <w:r w:rsidR="00376D6E" w:rsidRPr="00EB76D4">
              <w:rPr>
                <w:rFonts w:asciiTheme="minorHAnsi" w:hAnsiTheme="minorHAnsi" w:cstheme="minorHAnsi"/>
                <w:sz w:val="22"/>
                <w:szCs w:val="22"/>
              </w:rPr>
              <w:t xml:space="preserve">wnego </w:t>
            </w:r>
            <w:r w:rsidR="00376D6E" w:rsidRPr="00EB76D4">
              <w:rPr>
                <w:rFonts w:asciiTheme="minorHAnsi" w:hAnsiTheme="minorHAnsi" w:cstheme="minorHAnsi"/>
                <w:sz w:val="22"/>
                <w:szCs w:val="22"/>
              </w:rPr>
              <w:lastRenderedPageBreak/>
              <w:t xml:space="preserve">Inspektoratu Sanitarnego </w:t>
            </w:r>
            <w:r w:rsidRPr="00EB76D4">
              <w:rPr>
                <w:rFonts w:asciiTheme="minorHAnsi" w:hAnsiTheme="minorHAnsi" w:cstheme="minorHAnsi"/>
                <w:sz w:val="22"/>
                <w:szCs w:val="22"/>
              </w:rPr>
              <w:t>i Ministerstwa Zdrowia</w:t>
            </w:r>
          </w:p>
        </w:tc>
      </w:tr>
    </w:tbl>
    <w:p w14:paraId="38E1BA73" w14:textId="0E79DABF" w:rsidR="002E126D" w:rsidRPr="00EB76D4" w:rsidRDefault="002E126D" w:rsidP="009B4B4A">
      <w:pPr>
        <w:spacing w:before="240" w:after="240" w:line="300" w:lineRule="auto"/>
        <w:rPr>
          <w:rFonts w:asciiTheme="minorHAnsi" w:hAnsiTheme="minorHAnsi" w:cstheme="minorHAnsi"/>
          <w:sz w:val="22"/>
          <w:szCs w:val="22"/>
        </w:rPr>
      </w:pPr>
      <w:r w:rsidRPr="00EB76D4">
        <w:rPr>
          <w:rFonts w:asciiTheme="minorHAnsi" w:hAnsiTheme="minorHAnsi" w:cstheme="minorHAnsi"/>
          <w:sz w:val="22"/>
          <w:szCs w:val="22"/>
        </w:rPr>
        <w:lastRenderedPageBreak/>
        <w:t>Zgodnie z wytycznymi PARPA dotyczącymi realizacji gminnego programu profilaktyki i rozwiązywania problemów alkoholowych w okresie epidemii, opublikowanymi 9 kwietnia 2020 roku</w:t>
      </w:r>
      <w:r w:rsidR="00F4378B" w:rsidRPr="00EB76D4">
        <w:rPr>
          <w:rStyle w:val="Odwoanieprzypisudolnego"/>
          <w:rFonts w:asciiTheme="minorHAnsi" w:hAnsiTheme="minorHAnsi" w:cstheme="minorHAnsi"/>
          <w:sz w:val="22"/>
          <w:szCs w:val="22"/>
        </w:rPr>
        <w:footnoteReference w:id="30"/>
      </w:r>
      <w:r w:rsidRPr="00EB76D4">
        <w:rPr>
          <w:rFonts w:asciiTheme="minorHAnsi" w:hAnsiTheme="minorHAnsi" w:cstheme="minorHAnsi"/>
          <w:sz w:val="22"/>
          <w:szCs w:val="22"/>
        </w:rPr>
        <w:t xml:space="preserve"> w </w:t>
      </w:r>
      <w:r w:rsidR="00C309BE" w:rsidRPr="00EB76D4">
        <w:rPr>
          <w:rFonts w:asciiTheme="minorHAnsi" w:hAnsiTheme="minorHAnsi" w:cstheme="minorHAnsi"/>
          <w:sz w:val="22"/>
          <w:szCs w:val="22"/>
        </w:rPr>
        <w:t>niniejszym</w:t>
      </w:r>
      <w:r w:rsidRPr="00EB76D4">
        <w:rPr>
          <w:rFonts w:asciiTheme="minorHAnsi" w:hAnsiTheme="minorHAnsi" w:cstheme="minorHAnsi"/>
          <w:sz w:val="22"/>
          <w:szCs w:val="22"/>
        </w:rPr>
        <w:t xml:space="preserve"> Programie:</w:t>
      </w:r>
    </w:p>
    <w:p w14:paraId="46BA91BD" w14:textId="2AF72AEB" w:rsidR="002E126D" w:rsidRPr="00EB76D4" w:rsidRDefault="00BE2C0F" w:rsidP="009B4B4A">
      <w:pPr>
        <w:numPr>
          <w:ilvl w:val="0"/>
          <w:numId w:val="42"/>
        </w:numPr>
        <w:spacing w:line="300" w:lineRule="auto"/>
        <w:ind w:left="714" w:hanging="357"/>
        <w:rPr>
          <w:rFonts w:asciiTheme="minorHAnsi" w:hAnsiTheme="minorHAnsi" w:cstheme="minorHAnsi"/>
          <w:sz w:val="22"/>
          <w:szCs w:val="22"/>
        </w:rPr>
      </w:pPr>
      <w:r w:rsidRPr="00EB76D4">
        <w:rPr>
          <w:rFonts w:asciiTheme="minorHAnsi" w:hAnsiTheme="minorHAnsi" w:cstheme="minorHAnsi"/>
          <w:sz w:val="22"/>
          <w:szCs w:val="22"/>
        </w:rPr>
        <w:t xml:space="preserve">możliwy jest </w:t>
      </w:r>
      <w:r w:rsidR="002E126D" w:rsidRPr="00EB76D4">
        <w:rPr>
          <w:rFonts w:asciiTheme="minorHAnsi" w:hAnsiTheme="minorHAnsi" w:cstheme="minorHAnsi"/>
          <w:sz w:val="22"/>
          <w:szCs w:val="22"/>
        </w:rPr>
        <w:t xml:space="preserve">zakup środków </w:t>
      </w:r>
      <w:r w:rsidR="008D725C" w:rsidRPr="00EB76D4">
        <w:rPr>
          <w:rFonts w:asciiTheme="minorHAnsi" w:hAnsiTheme="minorHAnsi" w:cstheme="minorHAnsi"/>
          <w:sz w:val="22"/>
          <w:szCs w:val="22"/>
        </w:rPr>
        <w:t>ochrony</w:t>
      </w:r>
      <w:r w:rsidR="002E126D" w:rsidRPr="00EB76D4">
        <w:rPr>
          <w:rFonts w:asciiTheme="minorHAnsi" w:hAnsiTheme="minorHAnsi" w:cstheme="minorHAnsi"/>
          <w:sz w:val="22"/>
          <w:szCs w:val="22"/>
        </w:rPr>
        <w:t xml:space="preserve"> </w:t>
      </w:r>
      <w:r w:rsidR="008D725C" w:rsidRPr="00EB76D4">
        <w:rPr>
          <w:rFonts w:asciiTheme="minorHAnsi" w:hAnsiTheme="minorHAnsi" w:cstheme="minorHAnsi"/>
          <w:sz w:val="22"/>
          <w:szCs w:val="22"/>
        </w:rPr>
        <w:t>osobistej</w:t>
      </w:r>
      <w:r w:rsidR="002E126D" w:rsidRPr="00EB76D4">
        <w:rPr>
          <w:rFonts w:asciiTheme="minorHAnsi" w:hAnsiTheme="minorHAnsi" w:cstheme="minorHAnsi"/>
          <w:sz w:val="22"/>
          <w:szCs w:val="22"/>
        </w:rPr>
        <w:t xml:space="preserve"> </w:t>
      </w:r>
      <w:r w:rsidR="00BB164C" w:rsidRPr="00EB76D4">
        <w:rPr>
          <w:rFonts w:asciiTheme="minorHAnsi" w:hAnsiTheme="minorHAnsi" w:cstheme="minorHAnsi"/>
          <w:sz w:val="22"/>
          <w:szCs w:val="22"/>
        </w:rPr>
        <w:t xml:space="preserve">dla osób, które wykonują pracę związaną z bezpośrednimi kontaktami </w:t>
      </w:r>
      <w:r w:rsidR="003B4B82" w:rsidRPr="00EB76D4">
        <w:rPr>
          <w:rFonts w:asciiTheme="minorHAnsi" w:hAnsiTheme="minorHAnsi" w:cstheme="minorHAnsi"/>
          <w:sz w:val="22"/>
          <w:szCs w:val="22"/>
        </w:rPr>
        <w:t>z innymi osobami</w:t>
      </w:r>
      <w:r w:rsidR="007447B2" w:rsidRPr="00EB76D4">
        <w:rPr>
          <w:rFonts w:asciiTheme="minorHAnsi" w:hAnsiTheme="minorHAnsi" w:cstheme="minorHAnsi"/>
          <w:sz w:val="22"/>
          <w:szCs w:val="22"/>
        </w:rPr>
        <w:t>,</w:t>
      </w:r>
    </w:p>
    <w:p w14:paraId="7E75CFD4" w14:textId="70982359" w:rsidR="002E126D" w:rsidRPr="00EB76D4" w:rsidRDefault="00BE2C0F" w:rsidP="009B4B4A">
      <w:pPr>
        <w:numPr>
          <w:ilvl w:val="0"/>
          <w:numId w:val="42"/>
        </w:numPr>
        <w:spacing w:line="300" w:lineRule="auto"/>
        <w:ind w:left="714" w:hanging="357"/>
        <w:rPr>
          <w:rFonts w:asciiTheme="minorHAnsi" w:hAnsiTheme="minorHAnsi" w:cstheme="minorHAnsi"/>
          <w:sz w:val="22"/>
          <w:szCs w:val="22"/>
        </w:rPr>
      </w:pPr>
      <w:r w:rsidRPr="00EB76D4">
        <w:rPr>
          <w:rFonts w:asciiTheme="minorHAnsi" w:hAnsiTheme="minorHAnsi" w:cstheme="minorHAnsi"/>
          <w:sz w:val="22"/>
          <w:szCs w:val="22"/>
        </w:rPr>
        <w:t xml:space="preserve">możliwe jest </w:t>
      </w:r>
      <w:r w:rsidR="008A49DE" w:rsidRPr="00EB76D4">
        <w:rPr>
          <w:rFonts w:asciiTheme="minorHAnsi" w:hAnsiTheme="minorHAnsi" w:cstheme="minorHAnsi"/>
          <w:sz w:val="22"/>
          <w:szCs w:val="22"/>
        </w:rPr>
        <w:t>wykonywanie</w:t>
      </w:r>
      <w:r w:rsidR="002E126D" w:rsidRPr="00EB76D4">
        <w:rPr>
          <w:rFonts w:asciiTheme="minorHAnsi" w:hAnsiTheme="minorHAnsi" w:cstheme="minorHAnsi"/>
          <w:sz w:val="22"/>
          <w:szCs w:val="22"/>
        </w:rPr>
        <w:t xml:space="preserve"> zdalnej pracy poprzez udzielanie porad i konsultacji telefonicznych, mailowych lub z wykorzystaniem komunikatorów i narzędzi internetowych</w:t>
      </w:r>
      <w:r w:rsidR="00570DBB" w:rsidRPr="00EB76D4">
        <w:rPr>
          <w:rFonts w:asciiTheme="minorHAnsi" w:hAnsiTheme="minorHAnsi" w:cstheme="minorHAnsi"/>
          <w:sz w:val="22"/>
          <w:szCs w:val="22"/>
        </w:rPr>
        <w:t>,</w:t>
      </w:r>
    </w:p>
    <w:p w14:paraId="08B305DC" w14:textId="7A16117B" w:rsidR="002E126D" w:rsidRPr="00EB76D4" w:rsidRDefault="002E126D" w:rsidP="009B4B4A">
      <w:pPr>
        <w:numPr>
          <w:ilvl w:val="0"/>
          <w:numId w:val="42"/>
        </w:numPr>
        <w:spacing w:line="300" w:lineRule="auto"/>
        <w:ind w:left="714" w:hanging="357"/>
        <w:rPr>
          <w:rFonts w:asciiTheme="minorHAnsi" w:hAnsiTheme="minorHAnsi" w:cstheme="minorHAnsi"/>
          <w:sz w:val="22"/>
          <w:szCs w:val="22"/>
        </w:rPr>
      </w:pPr>
      <w:r w:rsidRPr="00EB76D4">
        <w:rPr>
          <w:rFonts w:asciiTheme="minorHAnsi" w:hAnsiTheme="minorHAnsi" w:cstheme="minorHAnsi"/>
          <w:sz w:val="22"/>
          <w:szCs w:val="22"/>
        </w:rPr>
        <w:t>możliw</w:t>
      </w:r>
      <w:r w:rsidR="00A410B8" w:rsidRPr="00EB76D4">
        <w:rPr>
          <w:rFonts w:asciiTheme="minorHAnsi" w:hAnsiTheme="minorHAnsi" w:cstheme="minorHAnsi"/>
          <w:sz w:val="22"/>
          <w:szCs w:val="22"/>
        </w:rPr>
        <w:t>y jest</w:t>
      </w:r>
      <w:r w:rsidRPr="00EB76D4">
        <w:rPr>
          <w:rFonts w:asciiTheme="minorHAnsi" w:hAnsiTheme="minorHAnsi" w:cstheme="minorHAnsi"/>
          <w:sz w:val="22"/>
          <w:szCs w:val="22"/>
        </w:rPr>
        <w:t xml:space="preserve"> zakup sprzętu potrzebnego do pracy zdalnej (laptopy, telefony komórkowe, mikrofony, słuchawki itp.),</w:t>
      </w:r>
    </w:p>
    <w:p w14:paraId="7A5DE90C" w14:textId="47141FDF" w:rsidR="00CE6FEA" w:rsidRPr="00EB76D4" w:rsidRDefault="002E126D" w:rsidP="009B4B4A">
      <w:pPr>
        <w:numPr>
          <w:ilvl w:val="0"/>
          <w:numId w:val="42"/>
        </w:numPr>
        <w:spacing w:line="300" w:lineRule="auto"/>
        <w:ind w:left="714" w:hanging="357"/>
        <w:rPr>
          <w:rFonts w:asciiTheme="minorHAnsi" w:hAnsiTheme="minorHAnsi" w:cstheme="minorHAnsi"/>
          <w:sz w:val="22"/>
          <w:szCs w:val="22"/>
        </w:rPr>
      </w:pPr>
      <w:r w:rsidRPr="00EB76D4">
        <w:rPr>
          <w:rFonts w:asciiTheme="minorHAnsi" w:hAnsiTheme="minorHAnsi" w:cstheme="minorHAnsi"/>
          <w:sz w:val="22"/>
          <w:szCs w:val="22"/>
        </w:rPr>
        <w:t>możliw</w:t>
      </w:r>
      <w:r w:rsidR="00D87E63" w:rsidRPr="00EB76D4">
        <w:rPr>
          <w:rFonts w:asciiTheme="minorHAnsi" w:hAnsiTheme="minorHAnsi" w:cstheme="minorHAnsi"/>
          <w:sz w:val="22"/>
          <w:szCs w:val="22"/>
        </w:rPr>
        <w:t>a jest</w:t>
      </w:r>
      <w:r w:rsidRPr="00EB76D4">
        <w:rPr>
          <w:rFonts w:asciiTheme="minorHAnsi" w:hAnsiTheme="minorHAnsi" w:cstheme="minorHAnsi"/>
          <w:sz w:val="22"/>
          <w:szCs w:val="22"/>
        </w:rPr>
        <w:t xml:space="preserve"> zapłat</w:t>
      </w:r>
      <w:r w:rsidR="00D87E63" w:rsidRPr="00EB76D4">
        <w:rPr>
          <w:rFonts w:asciiTheme="minorHAnsi" w:hAnsiTheme="minorHAnsi" w:cstheme="minorHAnsi"/>
          <w:sz w:val="22"/>
          <w:szCs w:val="22"/>
        </w:rPr>
        <w:t>a</w:t>
      </w:r>
      <w:r w:rsidRPr="00EB76D4">
        <w:rPr>
          <w:rFonts w:asciiTheme="minorHAnsi" w:hAnsiTheme="minorHAnsi" w:cstheme="minorHAnsi"/>
          <w:sz w:val="22"/>
          <w:szCs w:val="22"/>
        </w:rPr>
        <w:t xml:space="preserve"> za oprogramowanie i pracę informatyka, który przygotuje stanowiska niezbędne do realizacji pracy zdal</w:t>
      </w:r>
      <w:r w:rsidR="00D87E63" w:rsidRPr="00EB76D4">
        <w:rPr>
          <w:rFonts w:asciiTheme="minorHAnsi" w:hAnsiTheme="minorHAnsi" w:cstheme="minorHAnsi"/>
          <w:sz w:val="22"/>
          <w:szCs w:val="22"/>
        </w:rPr>
        <w:t>nej</w:t>
      </w:r>
      <w:r w:rsidR="00A02767" w:rsidRPr="00EB76D4">
        <w:rPr>
          <w:rFonts w:asciiTheme="minorHAnsi" w:hAnsiTheme="minorHAnsi" w:cstheme="minorHAnsi"/>
          <w:sz w:val="22"/>
          <w:szCs w:val="22"/>
        </w:rPr>
        <w:t>.</w:t>
      </w:r>
    </w:p>
    <w:p w14:paraId="0B0A52AA" w14:textId="77777777" w:rsidR="00D24246" w:rsidRPr="00D17471" w:rsidRDefault="00D24246" w:rsidP="00465A35">
      <w:pPr>
        <w:pStyle w:val="Nagwek2"/>
        <w:spacing w:line="300" w:lineRule="auto"/>
        <w:rPr>
          <w:rFonts w:asciiTheme="minorHAnsi" w:hAnsiTheme="minorHAnsi" w:cstheme="minorHAnsi"/>
          <w:color w:val="auto"/>
          <w:sz w:val="24"/>
          <w:szCs w:val="24"/>
        </w:rPr>
      </w:pPr>
      <w:bookmarkStart w:id="10" w:name="_Toc394658992"/>
      <w:bookmarkStart w:id="11" w:name="_Toc398880096"/>
      <w:r w:rsidRPr="00D17471">
        <w:rPr>
          <w:rFonts w:asciiTheme="minorHAnsi" w:hAnsiTheme="minorHAnsi" w:cstheme="minorHAnsi"/>
          <w:color w:val="auto"/>
          <w:sz w:val="24"/>
          <w:szCs w:val="24"/>
        </w:rPr>
        <w:t>Działania horyzontalne - badania, szkolenia, kampanie</w:t>
      </w:r>
      <w:bookmarkEnd w:id="10"/>
      <w:bookmarkEnd w:id="11"/>
    </w:p>
    <w:p w14:paraId="1DAEFE8F" w14:textId="77777777" w:rsidR="009B4B4A" w:rsidRDefault="00D24246" w:rsidP="009B4B4A">
      <w:pPr>
        <w:spacing w:line="300" w:lineRule="auto"/>
        <w:ind w:firstLine="357"/>
        <w:rPr>
          <w:rFonts w:asciiTheme="minorHAnsi" w:hAnsiTheme="minorHAnsi" w:cstheme="minorHAnsi"/>
          <w:sz w:val="22"/>
          <w:szCs w:val="22"/>
        </w:rPr>
      </w:pPr>
      <w:r w:rsidRPr="00EB76D4">
        <w:rPr>
          <w:rFonts w:asciiTheme="minorHAnsi" w:hAnsiTheme="minorHAnsi" w:cstheme="minorHAnsi"/>
          <w:sz w:val="22"/>
          <w:szCs w:val="22"/>
        </w:rPr>
        <w:t xml:space="preserve">W ramach każdego z celów szczegółowych mogą być realizowane działania badawcze, szkoleniowe i kampanie. </w:t>
      </w:r>
    </w:p>
    <w:p w14:paraId="2611F67C" w14:textId="4887D2CE" w:rsidR="00D24246" w:rsidRPr="00EB76D4" w:rsidRDefault="00D24246" w:rsidP="00465A35">
      <w:pPr>
        <w:spacing w:after="240" w:line="300" w:lineRule="auto"/>
        <w:ind w:firstLine="360"/>
        <w:rPr>
          <w:rFonts w:asciiTheme="minorHAnsi" w:hAnsiTheme="minorHAnsi" w:cstheme="minorHAnsi"/>
          <w:sz w:val="22"/>
          <w:szCs w:val="22"/>
        </w:rPr>
      </w:pPr>
      <w:r w:rsidRPr="00EB76D4">
        <w:rPr>
          <w:rFonts w:asciiTheme="minorHAnsi" w:hAnsiTheme="minorHAnsi" w:cstheme="minorHAnsi"/>
          <w:sz w:val="22"/>
          <w:szCs w:val="22"/>
        </w:rPr>
        <w:t>Realizatorami działań mogą być:</w:t>
      </w:r>
    </w:p>
    <w:p w14:paraId="1114BD13" w14:textId="77777777" w:rsidR="00BD10A8" w:rsidRPr="00EB76D4" w:rsidRDefault="00D24246"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Pomocy i Projektów Społecznych,</w:t>
      </w:r>
    </w:p>
    <w:p w14:paraId="1A29CBC4" w14:textId="19D1ED2A" w:rsidR="00D24246" w:rsidRPr="00EB76D4" w:rsidRDefault="00BD10A8"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Biuro Rozwoju Gospodarczego</w:t>
      </w:r>
      <w:r w:rsidR="00EC5641" w:rsidRPr="00EB76D4">
        <w:rPr>
          <w:rFonts w:asciiTheme="minorHAnsi" w:hAnsiTheme="minorHAnsi" w:cstheme="minorHAnsi"/>
          <w:sz w:val="22"/>
          <w:szCs w:val="22"/>
        </w:rPr>
        <w:t>,</w:t>
      </w:r>
      <w:r w:rsidR="00D24246" w:rsidRPr="00EB76D4">
        <w:rPr>
          <w:rFonts w:asciiTheme="minorHAnsi" w:hAnsiTheme="minorHAnsi" w:cstheme="minorHAnsi"/>
          <w:sz w:val="22"/>
          <w:szCs w:val="22"/>
        </w:rPr>
        <w:t xml:space="preserve"> </w:t>
      </w:r>
    </w:p>
    <w:p w14:paraId="507AD413" w14:textId="77777777" w:rsidR="00D24246" w:rsidRPr="00EB76D4" w:rsidRDefault="00D24246"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Zarządy dzielnic,</w:t>
      </w:r>
    </w:p>
    <w:p w14:paraId="1326CDBF" w14:textId="4B7FF6DD" w:rsidR="00D24246" w:rsidRPr="00EB76D4" w:rsidRDefault="00D24246"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Komisja Rozwiązywania Problemów Alkoholowych m.st. Warszawy,</w:t>
      </w:r>
    </w:p>
    <w:p w14:paraId="072E560E" w14:textId="6AEBC3D2" w:rsidR="004E0830" w:rsidRPr="00EB76D4" w:rsidRDefault="004E0830"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Centrum Wspierania Rodzin „Rodzinna Warszawa”</w:t>
      </w:r>
    </w:p>
    <w:p w14:paraId="52AFE0FE" w14:textId="77777777" w:rsidR="00D24246" w:rsidRPr="00EB76D4" w:rsidRDefault="00D24246"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organizacje pozarządowe,</w:t>
      </w:r>
    </w:p>
    <w:p w14:paraId="40574A7D" w14:textId="77777777" w:rsidR="00D24246" w:rsidRPr="00EB76D4" w:rsidRDefault="00D24246" w:rsidP="00465A35">
      <w:pPr>
        <w:pStyle w:val="Akapitzlist1"/>
        <w:numPr>
          <w:ilvl w:val="0"/>
          <w:numId w:val="2"/>
        </w:numPr>
        <w:spacing w:after="240" w:line="300" w:lineRule="auto"/>
        <w:rPr>
          <w:rFonts w:asciiTheme="minorHAnsi" w:hAnsiTheme="minorHAnsi" w:cstheme="minorHAnsi"/>
          <w:sz w:val="22"/>
          <w:szCs w:val="22"/>
        </w:rPr>
      </w:pPr>
      <w:r w:rsidRPr="00EB76D4">
        <w:rPr>
          <w:rFonts w:asciiTheme="minorHAnsi" w:hAnsiTheme="minorHAnsi" w:cstheme="minorHAnsi"/>
          <w:sz w:val="22"/>
          <w:szCs w:val="22"/>
        </w:rPr>
        <w:t>inni partnerzy zewnętrzni zapraszani do współpracy w zależności od celu i rodzaju zadania.</w:t>
      </w:r>
    </w:p>
    <w:p w14:paraId="4BF0B64D" w14:textId="781A5FA0" w:rsidR="00C23F2E" w:rsidRPr="00877F79" w:rsidRDefault="00C23F2E" w:rsidP="00465A35">
      <w:pPr>
        <w:pStyle w:val="Nagwek1"/>
        <w:spacing w:after="240" w:line="300" w:lineRule="auto"/>
        <w:rPr>
          <w:rFonts w:ascii="Times New Roman" w:hAnsi="Times New Roman"/>
          <w:color w:val="auto"/>
          <w:sz w:val="32"/>
          <w:szCs w:val="32"/>
        </w:rPr>
        <w:sectPr w:rsidR="00C23F2E" w:rsidRPr="00877F79" w:rsidSect="009B6DEF">
          <w:pgSz w:w="16838" w:h="11906" w:orient="landscape"/>
          <w:pgMar w:top="1418" w:right="1418" w:bottom="1418" w:left="1418" w:header="709" w:footer="709" w:gutter="0"/>
          <w:cols w:space="708"/>
          <w:docGrid w:linePitch="360"/>
        </w:sectPr>
      </w:pPr>
      <w:bookmarkStart w:id="12" w:name="_Toc398880097"/>
    </w:p>
    <w:bookmarkEnd w:id="12"/>
    <w:p w14:paraId="4AD60BCE" w14:textId="1024EB20" w:rsidR="00E0193D" w:rsidRPr="00D17471" w:rsidRDefault="00E0193D" w:rsidP="00465A35">
      <w:pPr>
        <w:pStyle w:val="Nagwek1"/>
        <w:spacing w:after="240" w:line="300" w:lineRule="auto"/>
        <w:rPr>
          <w:rFonts w:asciiTheme="minorHAnsi" w:hAnsiTheme="minorHAnsi" w:cstheme="minorHAnsi"/>
          <w:color w:val="auto"/>
          <w:sz w:val="24"/>
          <w:szCs w:val="24"/>
        </w:rPr>
      </w:pPr>
      <w:r w:rsidRPr="00D17471">
        <w:rPr>
          <w:rFonts w:asciiTheme="minorHAnsi" w:hAnsiTheme="minorHAnsi" w:cstheme="minorHAnsi"/>
          <w:color w:val="auto"/>
          <w:sz w:val="24"/>
          <w:szCs w:val="24"/>
        </w:rPr>
        <w:lastRenderedPageBreak/>
        <w:t>Wymagania wobec harmonog</w:t>
      </w:r>
      <w:r w:rsidR="00EC5641" w:rsidRPr="00D17471">
        <w:rPr>
          <w:rFonts w:asciiTheme="minorHAnsi" w:hAnsiTheme="minorHAnsi" w:cstheme="minorHAnsi"/>
          <w:color w:val="auto"/>
          <w:sz w:val="24"/>
          <w:szCs w:val="24"/>
        </w:rPr>
        <w:t>ramów realizacji zadań lokalnyc</w:t>
      </w:r>
      <w:r w:rsidR="00CD116D" w:rsidRPr="00D17471">
        <w:rPr>
          <w:rFonts w:asciiTheme="minorHAnsi" w:hAnsiTheme="minorHAnsi" w:cstheme="minorHAnsi"/>
          <w:color w:val="auto"/>
          <w:sz w:val="24"/>
          <w:szCs w:val="24"/>
        </w:rPr>
        <w:t>h</w:t>
      </w:r>
    </w:p>
    <w:p w14:paraId="76C51FA7" w14:textId="275A0868" w:rsidR="00E0193D" w:rsidRPr="001E3274" w:rsidRDefault="00E0193D" w:rsidP="00465A35">
      <w:pPr>
        <w:spacing w:before="240" w:after="240" w:line="300" w:lineRule="auto"/>
        <w:rPr>
          <w:rFonts w:asciiTheme="minorHAnsi" w:hAnsiTheme="minorHAnsi" w:cstheme="minorHAnsi"/>
          <w:sz w:val="22"/>
          <w:szCs w:val="22"/>
        </w:rPr>
      </w:pPr>
      <w:r w:rsidRPr="001E3274">
        <w:rPr>
          <w:rFonts w:asciiTheme="minorHAnsi" w:hAnsiTheme="minorHAnsi" w:cstheme="minorHAnsi"/>
          <w:sz w:val="22"/>
          <w:szCs w:val="22"/>
        </w:rPr>
        <w:t>Na podstawie niniejszego Programu dzielnice są zobowiązane do przygotowania harmonogramów realizacji zadań lokalnych, w oparciu o </w:t>
      </w:r>
      <w:r w:rsidRPr="001E3274">
        <w:rPr>
          <w:rFonts w:asciiTheme="minorHAnsi" w:hAnsiTheme="minorHAnsi" w:cstheme="minorHAnsi"/>
          <w:b/>
          <w:sz w:val="22"/>
          <w:szCs w:val="22"/>
        </w:rPr>
        <w:t xml:space="preserve">rzetelną (popartą danymi) i dynamiczną (obejmującą szeregi czasowe i trendy) </w:t>
      </w:r>
      <w:r w:rsidRPr="001E3274">
        <w:rPr>
          <w:rFonts w:asciiTheme="minorHAnsi" w:hAnsiTheme="minorHAnsi" w:cstheme="minorHAnsi"/>
          <w:sz w:val="22"/>
          <w:szCs w:val="22"/>
        </w:rPr>
        <w:t xml:space="preserve">lokalną </w:t>
      </w:r>
      <w:r w:rsidRPr="001E3274">
        <w:rPr>
          <w:rFonts w:asciiTheme="minorHAnsi" w:hAnsiTheme="minorHAnsi" w:cstheme="minorHAnsi"/>
          <w:b/>
          <w:sz w:val="22"/>
          <w:szCs w:val="22"/>
        </w:rPr>
        <w:t>diagnozę</w:t>
      </w:r>
      <w:r w:rsidR="004E78C0" w:rsidRPr="001E3274">
        <w:rPr>
          <w:rFonts w:asciiTheme="minorHAnsi" w:hAnsiTheme="minorHAnsi" w:cstheme="minorHAnsi"/>
          <w:b/>
          <w:sz w:val="22"/>
          <w:szCs w:val="22"/>
        </w:rPr>
        <w:t xml:space="preserve">. </w:t>
      </w:r>
      <w:r w:rsidR="004E78C0" w:rsidRPr="001E3274">
        <w:rPr>
          <w:rFonts w:asciiTheme="minorHAnsi" w:hAnsiTheme="minorHAnsi" w:cstheme="minorHAnsi"/>
          <w:sz w:val="22"/>
          <w:szCs w:val="22"/>
        </w:rPr>
        <w:t>Diagnoza powinna być realizowana poprzez interdyscyplinarną współpracę wszystkich instytucji oraz organizacji pozarządowych</w:t>
      </w:r>
      <w:r w:rsidR="00CD116D" w:rsidRPr="001E3274">
        <w:rPr>
          <w:rFonts w:asciiTheme="minorHAnsi" w:hAnsiTheme="minorHAnsi" w:cstheme="minorHAnsi"/>
          <w:sz w:val="22"/>
          <w:szCs w:val="22"/>
        </w:rPr>
        <w:t xml:space="preserve"> działających na terenie dzielnicy</w:t>
      </w:r>
      <w:r w:rsidR="004E78C0" w:rsidRPr="001E3274">
        <w:rPr>
          <w:rFonts w:asciiTheme="minorHAnsi" w:hAnsiTheme="minorHAnsi" w:cstheme="minorHAnsi"/>
          <w:sz w:val="22"/>
          <w:szCs w:val="22"/>
        </w:rPr>
        <w:t>.</w:t>
      </w:r>
      <w:r w:rsidRPr="001E3274">
        <w:rPr>
          <w:rFonts w:asciiTheme="minorHAnsi" w:hAnsiTheme="minorHAnsi" w:cstheme="minorHAnsi"/>
          <w:sz w:val="22"/>
          <w:szCs w:val="22"/>
        </w:rPr>
        <w:t xml:space="preserve"> </w:t>
      </w:r>
    </w:p>
    <w:p w14:paraId="035C36D8" w14:textId="77777777" w:rsidR="00E0193D" w:rsidRPr="001E3274" w:rsidRDefault="00E0193D" w:rsidP="00465A35">
      <w:pPr>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Podstawowe zasady opracowania dzielnicowych harmonogramów są następujące:</w:t>
      </w:r>
    </w:p>
    <w:p w14:paraId="03B0A29C" w14:textId="7F29B78B" w:rsidR="00E0193D" w:rsidRPr="001E3274" w:rsidRDefault="008F46FA" w:rsidP="009A5B55">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 xml:space="preserve">dzielnicowy harmonogram musi być spójny z </w:t>
      </w:r>
      <w:r w:rsidR="00E0193D" w:rsidRPr="001E3274">
        <w:rPr>
          <w:rFonts w:asciiTheme="minorHAnsi" w:hAnsiTheme="minorHAnsi" w:cstheme="minorHAnsi"/>
          <w:sz w:val="22"/>
          <w:szCs w:val="22"/>
        </w:rPr>
        <w:t>niniejszy</w:t>
      </w:r>
      <w:r w:rsidRPr="001E3274">
        <w:rPr>
          <w:rFonts w:asciiTheme="minorHAnsi" w:hAnsiTheme="minorHAnsi" w:cstheme="minorHAnsi"/>
          <w:sz w:val="22"/>
          <w:szCs w:val="22"/>
        </w:rPr>
        <w:t>m</w:t>
      </w:r>
      <w:r w:rsidR="00E0193D" w:rsidRPr="001E3274">
        <w:rPr>
          <w:rFonts w:asciiTheme="minorHAnsi" w:hAnsiTheme="minorHAnsi" w:cstheme="minorHAnsi"/>
          <w:sz w:val="22"/>
          <w:szCs w:val="22"/>
        </w:rPr>
        <w:t xml:space="preserve"> Program</w:t>
      </w:r>
      <w:r w:rsidR="008E546E" w:rsidRPr="001E3274">
        <w:rPr>
          <w:rFonts w:asciiTheme="minorHAnsi" w:hAnsiTheme="minorHAnsi" w:cstheme="minorHAnsi"/>
          <w:sz w:val="22"/>
          <w:szCs w:val="22"/>
        </w:rPr>
        <w:t>em, ale Program</w:t>
      </w:r>
      <w:r w:rsidR="00E0193D" w:rsidRPr="001E3274">
        <w:rPr>
          <w:rFonts w:asciiTheme="minorHAnsi" w:hAnsiTheme="minorHAnsi" w:cstheme="minorHAnsi"/>
          <w:sz w:val="22"/>
          <w:szCs w:val="22"/>
        </w:rPr>
        <w:t xml:space="preserve"> jest wyłącznie ramą do stworzenia harmonogramu realizacji zadań lokalnych</w:t>
      </w:r>
      <w:r w:rsidR="00CD116D" w:rsidRPr="001E3274">
        <w:rPr>
          <w:rFonts w:asciiTheme="minorHAnsi" w:hAnsiTheme="minorHAnsi" w:cstheme="minorHAnsi"/>
          <w:sz w:val="22"/>
          <w:szCs w:val="22"/>
        </w:rPr>
        <w:t>.</w:t>
      </w:r>
      <w:r w:rsidR="00E0193D" w:rsidRPr="001E3274">
        <w:rPr>
          <w:rFonts w:asciiTheme="minorHAnsi" w:hAnsiTheme="minorHAnsi" w:cstheme="minorHAnsi"/>
          <w:sz w:val="22"/>
          <w:szCs w:val="22"/>
        </w:rPr>
        <w:t xml:space="preserve"> Harmonogram określa szczegółowe zadania dzielnicy realizowane w poszczególnych celach, uwzględniając specyfikę dzielnicy. W razie potrzeby zaleca się doprecyzowanie w harmonogramie lokalnym </w:t>
      </w:r>
      <w:r w:rsidR="00E0193D" w:rsidRPr="001E3274">
        <w:rPr>
          <w:rFonts w:asciiTheme="minorHAnsi" w:hAnsiTheme="minorHAnsi" w:cstheme="minorHAnsi"/>
          <w:b/>
          <w:sz w:val="22"/>
          <w:szCs w:val="22"/>
        </w:rPr>
        <w:t>obszar</w:t>
      </w:r>
      <w:r w:rsidR="004E7583" w:rsidRPr="001E3274">
        <w:rPr>
          <w:rFonts w:asciiTheme="minorHAnsi" w:hAnsiTheme="minorHAnsi" w:cstheme="minorHAnsi"/>
          <w:b/>
          <w:sz w:val="22"/>
          <w:szCs w:val="22"/>
        </w:rPr>
        <w:t>u</w:t>
      </w:r>
      <w:r w:rsidR="00E0193D" w:rsidRPr="001E3274">
        <w:rPr>
          <w:rFonts w:asciiTheme="minorHAnsi" w:hAnsiTheme="minorHAnsi" w:cstheme="minorHAnsi"/>
          <w:b/>
          <w:sz w:val="22"/>
          <w:szCs w:val="22"/>
        </w:rPr>
        <w:t xml:space="preserve"> zalecanej szczególnej koncentracji działań</w:t>
      </w:r>
      <w:r w:rsidR="00E0193D" w:rsidRPr="001E3274">
        <w:rPr>
          <w:rFonts w:asciiTheme="minorHAnsi" w:hAnsiTheme="minorHAnsi" w:cstheme="minorHAnsi"/>
          <w:sz w:val="22"/>
          <w:szCs w:val="22"/>
        </w:rPr>
        <w:t xml:space="preserve"> </w:t>
      </w:r>
      <w:r w:rsidR="00744DD9">
        <w:rPr>
          <w:rFonts w:asciiTheme="minorHAnsi" w:hAnsiTheme="minorHAnsi" w:cstheme="minorHAnsi"/>
          <w:sz w:val="22"/>
          <w:szCs w:val="22"/>
        </w:rPr>
        <w:t>przedstawionego</w:t>
      </w:r>
      <w:r w:rsidR="00E0193D" w:rsidRPr="001E3274">
        <w:rPr>
          <w:rFonts w:asciiTheme="minorHAnsi" w:hAnsiTheme="minorHAnsi" w:cstheme="minorHAnsi"/>
          <w:sz w:val="22"/>
          <w:szCs w:val="22"/>
        </w:rPr>
        <w:t xml:space="preserve"> w Załączniku 1</w:t>
      </w:r>
      <w:r w:rsidR="00AF26CC">
        <w:rPr>
          <w:rFonts w:asciiTheme="minorHAnsi" w:hAnsiTheme="minorHAnsi" w:cstheme="minorHAnsi"/>
          <w:sz w:val="22"/>
          <w:szCs w:val="22"/>
        </w:rPr>
        <w:t xml:space="preserve"> do niniejszego Programu</w:t>
      </w:r>
      <w:r w:rsidR="009A5B55" w:rsidRPr="009A5B55">
        <w:rPr>
          <w:rFonts w:asciiTheme="minorHAnsi" w:hAnsiTheme="minorHAnsi" w:cstheme="minorHAnsi"/>
          <w:sz w:val="22"/>
          <w:szCs w:val="22"/>
        </w:rPr>
        <w:t xml:space="preserve"> Profilaktyki i Rozwiązywania Problemów Alkoholowych m.st. Warszawy w 2021 r.</w:t>
      </w:r>
      <w:r w:rsidR="00E0193D" w:rsidRPr="001E3274">
        <w:rPr>
          <w:rFonts w:asciiTheme="minorHAnsi" w:hAnsiTheme="minorHAnsi" w:cstheme="minorHAnsi"/>
          <w:sz w:val="22"/>
          <w:szCs w:val="22"/>
        </w:rPr>
        <w:t>;</w:t>
      </w:r>
    </w:p>
    <w:p w14:paraId="2A5AFF9C" w14:textId="0E92A6C0" w:rsidR="00E0193D" w:rsidRPr="001E3274" w:rsidRDefault="00E0193D"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harmonogram powinien zostać przygotowany we współpracy z instytucjami współrealizującymi go na terenie dzielnicy</w:t>
      </w:r>
      <w:r w:rsidR="003213AF" w:rsidRPr="001E3274">
        <w:rPr>
          <w:rFonts w:asciiTheme="minorHAnsi" w:hAnsiTheme="minorHAnsi" w:cstheme="minorHAnsi"/>
          <w:sz w:val="22"/>
          <w:szCs w:val="22"/>
        </w:rPr>
        <w:t>. H</w:t>
      </w:r>
      <w:r w:rsidR="00BF2566" w:rsidRPr="001E3274">
        <w:rPr>
          <w:rFonts w:asciiTheme="minorHAnsi" w:hAnsiTheme="minorHAnsi" w:cstheme="minorHAnsi"/>
          <w:sz w:val="22"/>
          <w:szCs w:val="22"/>
        </w:rPr>
        <w:t>armonogram powinien uzyskać opinię</w:t>
      </w:r>
      <w:r w:rsidR="000B244E" w:rsidRPr="001E3274">
        <w:rPr>
          <w:rFonts w:asciiTheme="minorHAnsi" w:hAnsiTheme="minorHAnsi" w:cstheme="minorHAnsi"/>
          <w:sz w:val="22"/>
          <w:szCs w:val="22"/>
        </w:rPr>
        <w:t xml:space="preserve"> Ośrodka Pomocy Społecznej i </w:t>
      </w:r>
      <w:r w:rsidR="00BF2566" w:rsidRPr="001E3274">
        <w:rPr>
          <w:rFonts w:asciiTheme="minorHAnsi" w:hAnsiTheme="minorHAnsi" w:cstheme="minorHAnsi"/>
          <w:sz w:val="22"/>
          <w:szCs w:val="22"/>
        </w:rPr>
        <w:t>KRPA – Dzielnicowego Zespołu oraz powinien być skonsultowany z organizacjami pozarządowymi realizującymi zadania Programu na terenie dzielnicy</w:t>
      </w:r>
      <w:r w:rsidR="000B244E" w:rsidRPr="001E3274">
        <w:rPr>
          <w:rFonts w:asciiTheme="minorHAnsi" w:hAnsiTheme="minorHAnsi" w:cstheme="minorHAnsi"/>
          <w:sz w:val="22"/>
          <w:szCs w:val="22"/>
        </w:rPr>
        <w:t xml:space="preserve">, Wydziałem Oświaty w dzielnicy i Zespołem Interdyscyplinarnym ds. Przeciwdziałania Przemocy w Rodzinie dla dzielnicy, a także innymi właściwymi </w:t>
      </w:r>
      <w:r w:rsidR="00B32873" w:rsidRPr="001E3274">
        <w:rPr>
          <w:rFonts w:asciiTheme="minorHAnsi" w:hAnsiTheme="minorHAnsi" w:cstheme="minorHAnsi"/>
          <w:sz w:val="22"/>
          <w:szCs w:val="22"/>
        </w:rPr>
        <w:t>podmiotami;</w:t>
      </w:r>
    </w:p>
    <w:p w14:paraId="000CBB59" w14:textId="77777777" w:rsidR="00E0193D" w:rsidRPr="001E3274" w:rsidRDefault="00E0193D"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harmonogram może być przyjęty do realizacji w drodze uchwały zarządu dzielnicy;</w:t>
      </w:r>
    </w:p>
    <w:p w14:paraId="58C608BA" w14:textId="4987D793" w:rsidR="00F03A63" w:rsidRPr="001E3274" w:rsidRDefault="00E0193D"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 xml:space="preserve">harmonogram realizacji zadań lokalnych podlega konsultacji </w:t>
      </w:r>
      <w:r w:rsidR="00BF4FBB" w:rsidRPr="001E3274">
        <w:rPr>
          <w:rFonts w:asciiTheme="minorHAnsi" w:hAnsiTheme="minorHAnsi" w:cstheme="minorHAnsi"/>
          <w:sz w:val="22"/>
          <w:szCs w:val="22"/>
        </w:rPr>
        <w:t>z</w:t>
      </w:r>
      <w:r w:rsidRPr="001E3274">
        <w:rPr>
          <w:rFonts w:asciiTheme="minorHAnsi" w:hAnsiTheme="minorHAnsi" w:cstheme="minorHAnsi"/>
          <w:sz w:val="22"/>
          <w:szCs w:val="22"/>
        </w:rPr>
        <w:t xml:space="preserve"> Biur</w:t>
      </w:r>
      <w:r w:rsidR="00BF4FBB" w:rsidRPr="001E3274">
        <w:rPr>
          <w:rFonts w:asciiTheme="minorHAnsi" w:hAnsiTheme="minorHAnsi" w:cstheme="minorHAnsi"/>
          <w:sz w:val="22"/>
          <w:szCs w:val="22"/>
        </w:rPr>
        <w:t>em</w:t>
      </w:r>
      <w:r w:rsidRPr="001E3274">
        <w:rPr>
          <w:rFonts w:asciiTheme="minorHAnsi" w:hAnsiTheme="minorHAnsi" w:cstheme="minorHAnsi"/>
          <w:sz w:val="22"/>
          <w:szCs w:val="22"/>
        </w:rPr>
        <w:t xml:space="preserve"> Pomocy i Projektów Społecznych m.st. Warszawy</w:t>
      </w:r>
      <w:r w:rsidR="00F03A63" w:rsidRPr="001E3274">
        <w:rPr>
          <w:rFonts w:asciiTheme="minorHAnsi" w:hAnsiTheme="minorHAnsi" w:cstheme="minorHAnsi"/>
          <w:sz w:val="22"/>
          <w:szCs w:val="22"/>
        </w:rPr>
        <w:t xml:space="preserve">, </w:t>
      </w:r>
      <w:r w:rsidR="00BF4FBB" w:rsidRPr="001E3274">
        <w:rPr>
          <w:rFonts w:asciiTheme="minorHAnsi" w:hAnsiTheme="minorHAnsi" w:cstheme="minorHAnsi"/>
          <w:sz w:val="22"/>
          <w:szCs w:val="22"/>
        </w:rPr>
        <w:t>akceptacja</w:t>
      </w:r>
      <w:r w:rsidR="00F03A63" w:rsidRPr="001E3274">
        <w:rPr>
          <w:rFonts w:asciiTheme="minorHAnsi" w:hAnsiTheme="minorHAnsi" w:cstheme="minorHAnsi"/>
          <w:sz w:val="22"/>
          <w:szCs w:val="22"/>
        </w:rPr>
        <w:t xml:space="preserve"> Biura Pomocy i Projektów Społecznych powinna zostać uzyskana przez dzielnicę </w:t>
      </w:r>
      <w:r w:rsidR="00F03A63" w:rsidRPr="001E3274">
        <w:rPr>
          <w:rFonts w:asciiTheme="minorHAnsi" w:hAnsiTheme="minorHAnsi" w:cstheme="minorHAnsi"/>
          <w:b/>
          <w:sz w:val="22"/>
          <w:szCs w:val="22"/>
        </w:rPr>
        <w:t>do końca lutego 202</w:t>
      </w:r>
      <w:r w:rsidR="00056F47" w:rsidRPr="001E3274">
        <w:rPr>
          <w:rFonts w:asciiTheme="minorHAnsi" w:hAnsiTheme="minorHAnsi" w:cstheme="minorHAnsi"/>
          <w:b/>
          <w:sz w:val="22"/>
          <w:szCs w:val="22"/>
        </w:rPr>
        <w:t>1</w:t>
      </w:r>
      <w:r w:rsidR="00F03A63" w:rsidRPr="001E3274">
        <w:rPr>
          <w:rFonts w:asciiTheme="minorHAnsi" w:hAnsiTheme="minorHAnsi" w:cstheme="minorHAnsi"/>
          <w:b/>
          <w:sz w:val="22"/>
          <w:szCs w:val="22"/>
        </w:rPr>
        <w:t xml:space="preserve"> r</w:t>
      </w:r>
      <w:r w:rsidR="00B32873" w:rsidRPr="001E3274">
        <w:rPr>
          <w:rFonts w:asciiTheme="minorHAnsi" w:hAnsiTheme="minorHAnsi" w:cstheme="minorHAnsi"/>
          <w:sz w:val="22"/>
          <w:szCs w:val="22"/>
        </w:rPr>
        <w:t>.;</w:t>
      </w:r>
    </w:p>
    <w:p w14:paraId="037BF73D" w14:textId="1561E77B" w:rsidR="00E0193D" w:rsidRPr="001E3274" w:rsidRDefault="00F03A63"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 xml:space="preserve">harmonogram realizacji zadań lokalnych powinien być przyjęty przez zarząd dzielnicy nie później niż do </w:t>
      </w:r>
      <w:r w:rsidR="00B32873" w:rsidRPr="001E3274">
        <w:rPr>
          <w:rFonts w:asciiTheme="minorHAnsi" w:hAnsiTheme="minorHAnsi" w:cstheme="minorHAnsi"/>
          <w:b/>
          <w:sz w:val="22"/>
          <w:szCs w:val="22"/>
        </w:rPr>
        <w:t>końca marca 202</w:t>
      </w:r>
      <w:r w:rsidR="00056F47" w:rsidRPr="001E3274">
        <w:rPr>
          <w:rFonts w:asciiTheme="minorHAnsi" w:hAnsiTheme="minorHAnsi" w:cstheme="minorHAnsi"/>
          <w:b/>
          <w:sz w:val="22"/>
          <w:szCs w:val="22"/>
        </w:rPr>
        <w:t>1</w:t>
      </w:r>
      <w:r w:rsidR="00B32873" w:rsidRPr="001E3274">
        <w:rPr>
          <w:rFonts w:asciiTheme="minorHAnsi" w:hAnsiTheme="minorHAnsi" w:cstheme="minorHAnsi"/>
          <w:b/>
          <w:sz w:val="22"/>
          <w:szCs w:val="22"/>
        </w:rPr>
        <w:t xml:space="preserve"> r</w:t>
      </w:r>
      <w:r w:rsidRPr="001E3274">
        <w:rPr>
          <w:rFonts w:asciiTheme="minorHAnsi" w:hAnsiTheme="minorHAnsi" w:cstheme="minorHAnsi"/>
          <w:sz w:val="22"/>
          <w:szCs w:val="22"/>
        </w:rPr>
        <w:t>.</w:t>
      </w:r>
      <w:r w:rsidR="00E0193D" w:rsidRPr="001E3274">
        <w:rPr>
          <w:rFonts w:asciiTheme="minorHAnsi" w:hAnsiTheme="minorHAnsi" w:cstheme="minorHAnsi"/>
          <w:sz w:val="22"/>
          <w:szCs w:val="22"/>
        </w:rPr>
        <w:t>;</w:t>
      </w:r>
    </w:p>
    <w:p w14:paraId="45C89197" w14:textId="77777777" w:rsidR="00E0193D" w:rsidRPr="001E3274" w:rsidRDefault="00E0193D"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zasady integrowania wsparcia i jego wielosektorowości oraz interdyscyplinarności powinny mieć odzwierciedlenie w wymaganiach stawianych wobec zakresu projektów/przedsięwzięć i/lub warunkach stawianych realizatorom czy też kryteriach konkursowych;</w:t>
      </w:r>
    </w:p>
    <w:p w14:paraId="3A86185B" w14:textId="77777777" w:rsidR="00E0193D" w:rsidRPr="001E3274" w:rsidRDefault="00E0193D"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w każdym harmonogramie powinny być brane pod uwagę wcześniej realizowane i sprawdzone projekty i wieloletnie dobre praktyki wypracowane przez realizujące je podmioty, poddane wcześniejszej ewaluacji;</w:t>
      </w:r>
    </w:p>
    <w:p w14:paraId="45611BCC" w14:textId="24D60929" w:rsidR="00E0193D" w:rsidRPr="001E3274" w:rsidRDefault="00E0193D" w:rsidP="00356EAE">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 xml:space="preserve">w każdym z harmonogramów </w:t>
      </w:r>
      <w:r w:rsidR="00A57E60" w:rsidRPr="001E3274">
        <w:rPr>
          <w:rFonts w:asciiTheme="minorHAnsi" w:hAnsiTheme="minorHAnsi" w:cstheme="minorHAnsi"/>
          <w:sz w:val="22"/>
          <w:szCs w:val="22"/>
        </w:rPr>
        <w:t xml:space="preserve">może </w:t>
      </w:r>
      <w:r w:rsidRPr="001E3274">
        <w:rPr>
          <w:rFonts w:asciiTheme="minorHAnsi" w:hAnsiTheme="minorHAnsi" w:cstheme="minorHAnsi"/>
          <w:sz w:val="22"/>
          <w:szCs w:val="22"/>
        </w:rPr>
        <w:t>zostać przeznaczona pewna pula pieniędzy na projekty pilotażowe, innowacyjne</w:t>
      </w:r>
      <w:r w:rsidR="00A56CAE" w:rsidRPr="001E3274">
        <w:rPr>
          <w:rFonts w:asciiTheme="minorHAnsi" w:hAnsiTheme="minorHAnsi" w:cstheme="minorHAnsi"/>
          <w:sz w:val="22"/>
          <w:szCs w:val="22"/>
        </w:rPr>
        <w:t>. Należy zwrócić uwagę, aby były adekwatne do celu głównego i celów szczegółowych oraz zgodne ze standardami działań w ramach Programu (załącznik</w:t>
      </w:r>
      <w:r w:rsidR="00C66108">
        <w:rPr>
          <w:rFonts w:asciiTheme="minorHAnsi" w:hAnsiTheme="minorHAnsi" w:cstheme="minorHAnsi"/>
          <w:sz w:val="22"/>
          <w:szCs w:val="22"/>
        </w:rPr>
        <w:t xml:space="preserve"> nr 2 do </w:t>
      </w:r>
      <w:r w:rsidR="00C66108">
        <w:rPr>
          <w:rFonts w:asciiTheme="minorHAnsi" w:hAnsiTheme="minorHAnsi" w:cstheme="minorHAnsi"/>
          <w:sz w:val="22"/>
          <w:szCs w:val="22"/>
        </w:rPr>
        <w:lastRenderedPageBreak/>
        <w:t>Programu</w:t>
      </w:r>
      <w:r w:rsidR="00356EAE" w:rsidRPr="00356EAE">
        <w:rPr>
          <w:rFonts w:asciiTheme="minorHAnsi" w:hAnsiTheme="minorHAnsi" w:cstheme="minorHAnsi"/>
          <w:sz w:val="22"/>
          <w:szCs w:val="22"/>
        </w:rPr>
        <w:t xml:space="preserve"> Profilaktyki i Rozwiązywania Problemów Alkoholowych m.st. Warszawy w 2021 r.</w:t>
      </w:r>
      <w:r w:rsidR="00A56CAE" w:rsidRPr="001E3274">
        <w:rPr>
          <w:rFonts w:asciiTheme="minorHAnsi" w:hAnsiTheme="minorHAnsi" w:cstheme="minorHAnsi"/>
          <w:sz w:val="22"/>
          <w:szCs w:val="22"/>
        </w:rPr>
        <w:t>)</w:t>
      </w:r>
      <w:r w:rsidR="00B32873" w:rsidRPr="001E3274">
        <w:rPr>
          <w:rFonts w:asciiTheme="minorHAnsi" w:hAnsiTheme="minorHAnsi" w:cstheme="minorHAnsi"/>
          <w:sz w:val="22"/>
          <w:szCs w:val="22"/>
        </w:rPr>
        <w:t>;</w:t>
      </w:r>
    </w:p>
    <w:p w14:paraId="3974388D" w14:textId="1993CD92" w:rsidR="00E0193D" w:rsidRPr="001E3274" w:rsidRDefault="00E0193D" w:rsidP="00773B5A">
      <w:pPr>
        <w:widowControl w:val="0"/>
        <w:numPr>
          <w:ilvl w:val="0"/>
          <w:numId w:val="30"/>
        </w:numPr>
        <w:autoSpaceDE w:val="0"/>
        <w:autoSpaceDN w:val="0"/>
        <w:adjustRightInd w:val="0"/>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roczny harmonogram powinien zostać przygotowany zgodnie z poniższym wzorem:</w:t>
      </w:r>
    </w:p>
    <w:p w14:paraId="331C002B" w14:textId="77777777" w:rsidR="00E0193D" w:rsidRPr="001E3274" w:rsidRDefault="00E0193D" w:rsidP="001E3274">
      <w:pPr>
        <w:widowControl w:val="0"/>
        <w:autoSpaceDE w:val="0"/>
        <w:autoSpaceDN w:val="0"/>
        <w:adjustRightInd w:val="0"/>
        <w:spacing w:line="300" w:lineRule="auto"/>
        <w:jc w:val="both"/>
        <w:rPr>
          <w:rFonts w:asciiTheme="minorHAnsi" w:hAnsiTheme="minorHAnsi" w:cstheme="minorHAnsi"/>
          <w:sz w:val="22"/>
          <w:szCs w:val="22"/>
        </w:rPr>
      </w:pPr>
      <w:r w:rsidRPr="001E3274">
        <w:rPr>
          <w:rFonts w:asciiTheme="minorHAnsi" w:hAnsiTheme="minorHAnsi" w:cstheme="minorHAnsi"/>
          <w:sz w:val="22"/>
          <w:szCs w:val="22"/>
          <w:u w:val="single"/>
          <w:lang w:val="en-US"/>
        </w:rPr>
        <w:t>WZÓR TABELI ROCZNEGO HARMONOGRAMU</w:t>
      </w:r>
    </w:p>
    <w:tbl>
      <w:tblPr>
        <w:tblStyle w:val="Tabela-Siatka"/>
        <w:tblW w:w="0" w:type="auto"/>
        <w:tblLook w:val="04A0" w:firstRow="1" w:lastRow="0" w:firstColumn="1" w:lastColumn="0" w:noHBand="0" w:noVBand="1"/>
      </w:tblPr>
      <w:tblGrid>
        <w:gridCol w:w="2263"/>
        <w:gridCol w:w="2265"/>
        <w:gridCol w:w="2266"/>
        <w:gridCol w:w="2266"/>
      </w:tblGrid>
      <w:tr w:rsidR="00E0193D" w:rsidRPr="001E3274" w14:paraId="19B93509" w14:textId="77777777" w:rsidTr="00E0193D">
        <w:tc>
          <w:tcPr>
            <w:tcW w:w="9062" w:type="dxa"/>
            <w:gridSpan w:val="4"/>
            <w:tcBorders>
              <w:top w:val="single" w:sz="4" w:space="0" w:color="auto"/>
              <w:left w:val="single" w:sz="4" w:space="0" w:color="auto"/>
              <w:bottom w:val="single" w:sz="4" w:space="0" w:color="auto"/>
              <w:right w:val="single" w:sz="4" w:space="0" w:color="auto"/>
            </w:tcBorders>
            <w:hideMark/>
          </w:tcPr>
          <w:p w14:paraId="543F33DB" w14:textId="41BD02E8" w:rsidR="00E0193D" w:rsidRPr="001E3274" w:rsidRDefault="00E0193D" w:rsidP="001E3274">
            <w:pPr>
              <w:tabs>
                <w:tab w:val="left" w:pos="0"/>
              </w:tabs>
              <w:spacing w:line="300" w:lineRule="auto"/>
              <w:rPr>
                <w:rFonts w:asciiTheme="minorHAnsi" w:hAnsiTheme="minorHAnsi" w:cstheme="minorHAnsi"/>
                <w:b/>
                <w:sz w:val="22"/>
                <w:szCs w:val="22"/>
              </w:rPr>
            </w:pPr>
            <w:r w:rsidRPr="001E3274">
              <w:rPr>
                <w:rFonts w:asciiTheme="minorHAnsi" w:hAnsiTheme="minorHAnsi" w:cstheme="minorHAnsi"/>
                <w:b/>
                <w:sz w:val="22"/>
                <w:szCs w:val="22"/>
              </w:rPr>
              <w:t>Cel szczegółowy:………………..</w:t>
            </w:r>
          </w:p>
          <w:p w14:paraId="20A29EF7" w14:textId="154F7503" w:rsidR="00E0193D" w:rsidRPr="001E3274" w:rsidRDefault="00E0193D" w:rsidP="001E3274">
            <w:pPr>
              <w:tabs>
                <w:tab w:val="left" w:pos="0"/>
              </w:tabs>
              <w:spacing w:line="300" w:lineRule="auto"/>
              <w:rPr>
                <w:rFonts w:asciiTheme="minorHAnsi" w:hAnsiTheme="minorHAnsi" w:cstheme="minorHAnsi"/>
                <w:b/>
                <w:sz w:val="22"/>
                <w:szCs w:val="22"/>
              </w:rPr>
            </w:pPr>
            <w:r w:rsidRPr="001E3274">
              <w:rPr>
                <w:rFonts w:asciiTheme="minorHAnsi" w:hAnsiTheme="minorHAnsi" w:cstheme="minorHAnsi"/>
                <w:b/>
                <w:sz w:val="22"/>
                <w:szCs w:val="22"/>
              </w:rPr>
              <w:t>Szacowana kwota:……………………..</w:t>
            </w:r>
          </w:p>
        </w:tc>
      </w:tr>
      <w:tr w:rsidR="00E0193D" w:rsidRPr="001E3274" w14:paraId="4B828836" w14:textId="77777777" w:rsidTr="00E0193D">
        <w:tc>
          <w:tcPr>
            <w:tcW w:w="2265" w:type="dxa"/>
            <w:tcBorders>
              <w:top w:val="single" w:sz="4" w:space="0" w:color="auto"/>
              <w:left w:val="single" w:sz="4" w:space="0" w:color="auto"/>
              <w:bottom w:val="single" w:sz="4" w:space="0" w:color="auto"/>
              <w:right w:val="single" w:sz="4" w:space="0" w:color="auto"/>
            </w:tcBorders>
            <w:vAlign w:val="center"/>
            <w:hideMark/>
          </w:tcPr>
          <w:p w14:paraId="713462CC" w14:textId="77777777" w:rsidR="00E0193D" w:rsidRPr="001E3274" w:rsidRDefault="00E0193D" w:rsidP="001E3274">
            <w:pPr>
              <w:tabs>
                <w:tab w:val="left" w:pos="0"/>
              </w:tabs>
              <w:spacing w:line="300" w:lineRule="auto"/>
              <w:rPr>
                <w:rFonts w:asciiTheme="minorHAnsi" w:hAnsiTheme="minorHAnsi" w:cstheme="minorHAnsi"/>
                <w:b/>
                <w:sz w:val="22"/>
                <w:szCs w:val="22"/>
              </w:rPr>
            </w:pPr>
            <w:r w:rsidRPr="001E3274">
              <w:rPr>
                <w:rFonts w:asciiTheme="minorHAnsi" w:hAnsiTheme="minorHAnsi" w:cstheme="minorHAnsi"/>
                <w:b/>
                <w:sz w:val="22"/>
                <w:szCs w:val="22"/>
              </w:rPr>
              <w:t>Lp.</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1BF25B9" w14:textId="77777777" w:rsidR="00E0193D" w:rsidRPr="001E3274" w:rsidRDefault="00E0193D" w:rsidP="001E3274">
            <w:pPr>
              <w:tabs>
                <w:tab w:val="left" w:pos="0"/>
              </w:tabs>
              <w:spacing w:line="300" w:lineRule="auto"/>
              <w:rPr>
                <w:rFonts w:asciiTheme="minorHAnsi" w:hAnsiTheme="minorHAnsi" w:cstheme="minorHAnsi"/>
                <w:b/>
                <w:sz w:val="22"/>
                <w:szCs w:val="22"/>
              </w:rPr>
            </w:pPr>
            <w:r w:rsidRPr="001E3274">
              <w:rPr>
                <w:rFonts w:asciiTheme="minorHAnsi" w:hAnsiTheme="minorHAnsi" w:cstheme="minorHAnsi"/>
                <w:b/>
                <w:sz w:val="22"/>
                <w:szCs w:val="22"/>
              </w:rPr>
              <w:t>Działania</w:t>
            </w:r>
          </w:p>
        </w:tc>
        <w:tc>
          <w:tcPr>
            <w:tcW w:w="2266" w:type="dxa"/>
            <w:tcBorders>
              <w:top w:val="single" w:sz="4" w:space="0" w:color="auto"/>
              <w:left w:val="single" w:sz="4" w:space="0" w:color="auto"/>
              <w:bottom w:val="single" w:sz="4" w:space="0" w:color="auto"/>
              <w:right w:val="single" w:sz="4" w:space="0" w:color="auto"/>
            </w:tcBorders>
            <w:vAlign w:val="center"/>
            <w:hideMark/>
          </w:tcPr>
          <w:p w14:paraId="1D16D631" w14:textId="77777777" w:rsidR="00E0193D" w:rsidRPr="001E3274" w:rsidRDefault="00E0193D" w:rsidP="001E3274">
            <w:pPr>
              <w:tabs>
                <w:tab w:val="left" w:pos="0"/>
              </w:tabs>
              <w:spacing w:line="300" w:lineRule="auto"/>
              <w:rPr>
                <w:rFonts w:asciiTheme="minorHAnsi" w:hAnsiTheme="minorHAnsi" w:cstheme="minorHAnsi"/>
                <w:b/>
                <w:sz w:val="22"/>
                <w:szCs w:val="22"/>
              </w:rPr>
            </w:pPr>
            <w:r w:rsidRPr="001E3274">
              <w:rPr>
                <w:rFonts w:asciiTheme="minorHAnsi" w:hAnsiTheme="minorHAnsi" w:cstheme="minorHAnsi"/>
                <w:b/>
                <w:sz w:val="22"/>
                <w:szCs w:val="22"/>
              </w:rPr>
              <w:t>Realizatorzy</w:t>
            </w:r>
          </w:p>
        </w:tc>
        <w:tc>
          <w:tcPr>
            <w:tcW w:w="2266" w:type="dxa"/>
            <w:tcBorders>
              <w:top w:val="single" w:sz="4" w:space="0" w:color="auto"/>
              <w:left w:val="single" w:sz="4" w:space="0" w:color="auto"/>
              <w:bottom w:val="single" w:sz="4" w:space="0" w:color="auto"/>
              <w:right w:val="single" w:sz="4" w:space="0" w:color="auto"/>
            </w:tcBorders>
            <w:vAlign w:val="center"/>
            <w:hideMark/>
          </w:tcPr>
          <w:p w14:paraId="1023E12F" w14:textId="77777777" w:rsidR="00E0193D" w:rsidRPr="001E3274" w:rsidRDefault="00E0193D" w:rsidP="001E3274">
            <w:pPr>
              <w:tabs>
                <w:tab w:val="left" w:pos="0"/>
              </w:tabs>
              <w:spacing w:line="300" w:lineRule="auto"/>
              <w:rPr>
                <w:rFonts w:asciiTheme="minorHAnsi" w:hAnsiTheme="minorHAnsi" w:cstheme="minorHAnsi"/>
                <w:b/>
                <w:sz w:val="22"/>
                <w:szCs w:val="22"/>
              </w:rPr>
            </w:pPr>
            <w:r w:rsidRPr="001E3274">
              <w:rPr>
                <w:rFonts w:asciiTheme="minorHAnsi" w:hAnsiTheme="minorHAnsi" w:cstheme="minorHAnsi"/>
                <w:b/>
                <w:sz w:val="22"/>
                <w:szCs w:val="22"/>
              </w:rPr>
              <w:t>Wskaźniki produktowe</w:t>
            </w:r>
          </w:p>
        </w:tc>
      </w:tr>
      <w:tr w:rsidR="00E0193D" w:rsidRPr="001E3274" w14:paraId="2A3C0DBB" w14:textId="77777777" w:rsidTr="00E0193D">
        <w:tc>
          <w:tcPr>
            <w:tcW w:w="2265" w:type="dxa"/>
            <w:tcBorders>
              <w:top w:val="single" w:sz="4" w:space="0" w:color="auto"/>
              <w:left w:val="single" w:sz="4" w:space="0" w:color="auto"/>
              <w:bottom w:val="single" w:sz="4" w:space="0" w:color="auto"/>
              <w:right w:val="single" w:sz="4" w:space="0" w:color="auto"/>
            </w:tcBorders>
          </w:tcPr>
          <w:p w14:paraId="69B06C09" w14:textId="77777777" w:rsidR="00E0193D" w:rsidRPr="001E3274" w:rsidRDefault="00E0193D" w:rsidP="001E3274">
            <w:pPr>
              <w:tabs>
                <w:tab w:val="left" w:pos="0"/>
              </w:tabs>
              <w:spacing w:line="300" w:lineRule="auto"/>
              <w:rPr>
                <w:rFonts w:asciiTheme="minorHAnsi" w:hAnsiTheme="minorHAnsi" w:cstheme="minorHAnsi"/>
                <w:b/>
                <w:sz w:val="22"/>
                <w:szCs w:val="22"/>
                <w:highlight w:val="yellow"/>
              </w:rPr>
            </w:pPr>
          </w:p>
        </w:tc>
        <w:tc>
          <w:tcPr>
            <w:tcW w:w="2265" w:type="dxa"/>
            <w:tcBorders>
              <w:top w:val="single" w:sz="4" w:space="0" w:color="auto"/>
              <w:left w:val="single" w:sz="4" w:space="0" w:color="auto"/>
              <w:bottom w:val="single" w:sz="4" w:space="0" w:color="auto"/>
              <w:right w:val="single" w:sz="4" w:space="0" w:color="auto"/>
            </w:tcBorders>
          </w:tcPr>
          <w:p w14:paraId="302D8F1B" w14:textId="77777777" w:rsidR="00E0193D" w:rsidRPr="001E3274" w:rsidRDefault="00E0193D" w:rsidP="001E3274">
            <w:pPr>
              <w:tabs>
                <w:tab w:val="left" w:pos="0"/>
              </w:tabs>
              <w:spacing w:line="300" w:lineRule="auto"/>
              <w:rPr>
                <w:rFonts w:asciiTheme="minorHAnsi" w:hAnsiTheme="minorHAnsi" w:cstheme="minorHAnsi"/>
                <w:b/>
                <w:sz w:val="22"/>
                <w:szCs w:val="22"/>
                <w:highlight w:val="yellow"/>
              </w:rPr>
            </w:pPr>
          </w:p>
        </w:tc>
        <w:tc>
          <w:tcPr>
            <w:tcW w:w="2266" w:type="dxa"/>
            <w:tcBorders>
              <w:top w:val="single" w:sz="4" w:space="0" w:color="auto"/>
              <w:left w:val="single" w:sz="4" w:space="0" w:color="auto"/>
              <w:bottom w:val="single" w:sz="4" w:space="0" w:color="auto"/>
              <w:right w:val="single" w:sz="4" w:space="0" w:color="auto"/>
            </w:tcBorders>
          </w:tcPr>
          <w:p w14:paraId="5ED7BF9F" w14:textId="77777777" w:rsidR="00E0193D" w:rsidRPr="001E3274" w:rsidRDefault="00E0193D" w:rsidP="001E3274">
            <w:pPr>
              <w:tabs>
                <w:tab w:val="left" w:pos="0"/>
              </w:tabs>
              <w:spacing w:line="300" w:lineRule="auto"/>
              <w:rPr>
                <w:rFonts w:asciiTheme="minorHAnsi" w:hAnsiTheme="minorHAnsi" w:cstheme="minorHAnsi"/>
                <w:b/>
                <w:sz w:val="22"/>
                <w:szCs w:val="22"/>
                <w:highlight w:val="yellow"/>
              </w:rPr>
            </w:pPr>
          </w:p>
        </w:tc>
        <w:tc>
          <w:tcPr>
            <w:tcW w:w="2266" w:type="dxa"/>
            <w:tcBorders>
              <w:top w:val="single" w:sz="4" w:space="0" w:color="auto"/>
              <w:left w:val="single" w:sz="4" w:space="0" w:color="auto"/>
              <w:bottom w:val="single" w:sz="4" w:space="0" w:color="auto"/>
              <w:right w:val="single" w:sz="4" w:space="0" w:color="auto"/>
            </w:tcBorders>
          </w:tcPr>
          <w:p w14:paraId="15DF152D" w14:textId="77777777" w:rsidR="00E0193D" w:rsidRPr="001E3274" w:rsidRDefault="00E0193D" w:rsidP="001E3274">
            <w:pPr>
              <w:tabs>
                <w:tab w:val="left" w:pos="0"/>
              </w:tabs>
              <w:spacing w:line="300" w:lineRule="auto"/>
              <w:rPr>
                <w:rFonts w:asciiTheme="minorHAnsi" w:hAnsiTheme="minorHAnsi" w:cstheme="minorHAnsi"/>
                <w:b/>
                <w:sz w:val="22"/>
                <w:szCs w:val="22"/>
                <w:highlight w:val="yellow"/>
              </w:rPr>
            </w:pPr>
          </w:p>
        </w:tc>
      </w:tr>
    </w:tbl>
    <w:p w14:paraId="380C90B5" w14:textId="7DC3BBFA" w:rsidR="00E0193D" w:rsidRPr="001E3274" w:rsidRDefault="00E0193D" w:rsidP="00465A35">
      <w:pPr>
        <w:widowControl w:val="0"/>
        <w:autoSpaceDE w:val="0"/>
        <w:autoSpaceDN w:val="0"/>
        <w:adjustRightInd w:val="0"/>
        <w:spacing w:before="240" w:after="240" w:line="300" w:lineRule="auto"/>
        <w:rPr>
          <w:rFonts w:asciiTheme="minorHAnsi" w:hAnsiTheme="minorHAnsi" w:cstheme="minorHAnsi"/>
          <w:sz w:val="22"/>
          <w:szCs w:val="22"/>
        </w:rPr>
      </w:pPr>
      <w:r w:rsidRPr="001E3274">
        <w:rPr>
          <w:rFonts w:asciiTheme="minorHAnsi" w:hAnsiTheme="minorHAnsi" w:cstheme="minorHAnsi"/>
          <w:sz w:val="22"/>
          <w:szCs w:val="22"/>
        </w:rPr>
        <w:t xml:space="preserve">Zarząd dzielnicy składa do Biura Pomocy i Projektów Społecznych sprawozdanie z realizacji harmonogramu realizacji zadań lokalnych do </w:t>
      </w:r>
      <w:r w:rsidRPr="001E3274">
        <w:rPr>
          <w:rFonts w:asciiTheme="minorHAnsi" w:hAnsiTheme="minorHAnsi" w:cstheme="minorHAnsi"/>
          <w:b/>
          <w:sz w:val="22"/>
          <w:szCs w:val="22"/>
        </w:rPr>
        <w:t>31 marca 202</w:t>
      </w:r>
      <w:r w:rsidR="00056F47" w:rsidRPr="001E3274">
        <w:rPr>
          <w:rFonts w:asciiTheme="minorHAnsi" w:hAnsiTheme="minorHAnsi" w:cstheme="minorHAnsi"/>
          <w:b/>
          <w:sz w:val="22"/>
          <w:szCs w:val="22"/>
        </w:rPr>
        <w:t>2</w:t>
      </w:r>
      <w:r w:rsidR="0017766E" w:rsidRPr="001E3274">
        <w:rPr>
          <w:rFonts w:asciiTheme="minorHAnsi" w:hAnsiTheme="minorHAnsi" w:cstheme="minorHAnsi"/>
          <w:b/>
          <w:sz w:val="22"/>
          <w:szCs w:val="22"/>
        </w:rPr>
        <w:t xml:space="preserve"> r</w:t>
      </w:r>
      <w:r w:rsidRPr="001E3274">
        <w:rPr>
          <w:rFonts w:asciiTheme="minorHAnsi" w:hAnsiTheme="minorHAnsi" w:cstheme="minorHAnsi"/>
          <w:sz w:val="22"/>
          <w:szCs w:val="22"/>
        </w:rPr>
        <w:t>.</w:t>
      </w:r>
    </w:p>
    <w:p w14:paraId="5F6A2319" w14:textId="498451B1" w:rsidR="009117AE" w:rsidRPr="00E44848" w:rsidRDefault="009117AE" w:rsidP="001E3274">
      <w:pPr>
        <w:pStyle w:val="Nagwek1"/>
        <w:spacing w:before="240" w:after="240" w:line="300" w:lineRule="auto"/>
        <w:rPr>
          <w:rFonts w:asciiTheme="minorHAnsi" w:hAnsiTheme="minorHAnsi" w:cstheme="minorHAnsi"/>
          <w:color w:val="auto"/>
          <w:sz w:val="24"/>
          <w:szCs w:val="24"/>
        </w:rPr>
      </w:pPr>
      <w:r w:rsidRPr="00E44848">
        <w:rPr>
          <w:rFonts w:asciiTheme="minorHAnsi" w:hAnsiTheme="minorHAnsi" w:cstheme="minorHAnsi"/>
          <w:color w:val="auto"/>
          <w:sz w:val="24"/>
          <w:szCs w:val="24"/>
        </w:rPr>
        <w:t xml:space="preserve">Podmioty realizujące </w:t>
      </w:r>
      <w:r w:rsidR="006C1E5E" w:rsidRPr="00E44848">
        <w:rPr>
          <w:rFonts w:asciiTheme="minorHAnsi" w:hAnsiTheme="minorHAnsi" w:cstheme="minorHAnsi"/>
          <w:color w:val="auto"/>
          <w:sz w:val="24"/>
          <w:szCs w:val="24"/>
        </w:rPr>
        <w:t>P</w:t>
      </w:r>
      <w:r w:rsidRPr="00E44848">
        <w:rPr>
          <w:rFonts w:asciiTheme="minorHAnsi" w:hAnsiTheme="minorHAnsi" w:cstheme="minorHAnsi"/>
          <w:color w:val="auto"/>
          <w:sz w:val="24"/>
          <w:szCs w:val="24"/>
        </w:rPr>
        <w:t>rogram</w:t>
      </w:r>
      <w:r w:rsidR="006C1E5E" w:rsidRPr="00E44848">
        <w:rPr>
          <w:rFonts w:asciiTheme="minorHAnsi" w:hAnsiTheme="minorHAnsi" w:cstheme="minorHAnsi"/>
          <w:color w:val="auto"/>
          <w:sz w:val="24"/>
          <w:szCs w:val="24"/>
        </w:rPr>
        <w:t xml:space="preserve"> – zarządzanie Programem</w:t>
      </w:r>
    </w:p>
    <w:p w14:paraId="40D6B427" w14:textId="39A72F94" w:rsidR="00703FFF" w:rsidRPr="001E3274" w:rsidRDefault="00703FFF" w:rsidP="00465A35">
      <w:pPr>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 xml:space="preserve">Całość realizacji Programu nadzoruje i koordynuje Biuro Pomocy i Projektów Społecznych. W realizacji Programu uczestniczą inne biura Urzędu m.st. Warszawy, wydziały dla dzielnic m.st. Warszawy oraz partnerzy zewnętrzni zapraszani do współpracy przez realizatorów, w zależności od celu i rodzaju zadania (osoby fizyczne, instytucje i podmioty publiczne i niepubliczne, kościoły i związki wyznaniowe). </w:t>
      </w:r>
    </w:p>
    <w:p w14:paraId="05D15BD7" w14:textId="2C39CF69" w:rsidR="009117AE" w:rsidRPr="001E3274" w:rsidRDefault="009117AE" w:rsidP="00465A35">
      <w:pPr>
        <w:spacing w:after="240" w:line="300" w:lineRule="auto"/>
        <w:rPr>
          <w:rFonts w:asciiTheme="minorHAnsi" w:hAnsiTheme="minorHAnsi" w:cstheme="minorHAnsi"/>
          <w:sz w:val="22"/>
          <w:szCs w:val="22"/>
        </w:rPr>
      </w:pPr>
      <w:r w:rsidRPr="001E3274">
        <w:rPr>
          <w:rFonts w:asciiTheme="minorHAnsi" w:hAnsiTheme="minorHAnsi" w:cstheme="minorHAnsi"/>
          <w:sz w:val="22"/>
          <w:szCs w:val="22"/>
        </w:rPr>
        <w:t>W realizacji Programu uczestniczą organizacje pozarządowe i inne podmioty, których działalność statutowa obejmuje zadania należące do sfery zadań publicznych w zakresie ochrony i promocji zdrowia, pomocy społecznej, działalności charytatywnej, nauki, edukacji, oświaty i wychowania, kultury fizycznej, porządku i bezpieczeństwa publicznego lub przeciwdziałania patologiom społecznym, promocji i organizacji wolontariatu, a także samorządy zawodów medycznych, rodziny osób uzależnionych, oraz grupy samopomocy osób uzależnionych i ich rodzin.</w:t>
      </w:r>
    </w:p>
    <w:p w14:paraId="5855183E" w14:textId="40847203" w:rsidR="009117AE" w:rsidRPr="001E3274" w:rsidRDefault="009117AE" w:rsidP="00465A35">
      <w:pPr>
        <w:spacing w:after="240" w:line="300" w:lineRule="auto"/>
        <w:rPr>
          <w:rFonts w:asciiTheme="minorHAnsi" w:hAnsiTheme="minorHAnsi" w:cstheme="minorHAnsi"/>
          <w:sz w:val="22"/>
          <w:szCs w:val="22"/>
        </w:rPr>
        <w:sectPr w:rsidR="009117AE" w:rsidRPr="001E3274" w:rsidSect="009B6DEF">
          <w:pgSz w:w="11906" w:h="16838"/>
          <w:pgMar w:top="1418" w:right="1418" w:bottom="1418" w:left="1418" w:header="709" w:footer="709" w:gutter="0"/>
          <w:cols w:space="708"/>
          <w:docGrid w:linePitch="360"/>
        </w:sectPr>
      </w:pPr>
      <w:r w:rsidRPr="001E3274">
        <w:rPr>
          <w:rFonts w:asciiTheme="minorHAnsi" w:hAnsiTheme="minorHAnsi" w:cstheme="minorHAnsi"/>
          <w:sz w:val="22"/>
          <w:szCs w:val="22"/>
        </w:rPr>
        <w:t xml:space="preserve">W celu jak najlepszej realizacji działań z obszaru </w:t>
      </w:r>
      <w:r w:rsidR="006C1E5E" w:rsidRPr="001E3274">
        <w:rPr>
          <w:rFonts w:asciiTheme="minorHAnsi" w:hAnsiTheme="minorHAnsi" w:cstheme="minorHAnsi"/>
          <w:sz w:val="22"/>
          <w:szCs w:val="22"/>
        </w:rPr>
        <w:t>profilaktyki i rozwiązywania problemów alkoholowych</w:t>
      </w:r>
      <w:r w:rsidRPr="001E3274">
        <w:rPr>
          <w:rFonts w:asciiTheme="minorHAnsi" w:hAnsiTheme="minorHAnsi" w:cstheme="minorHAnsi"/>
          <w:sz w:val="22"/>
          <w:szCs w:val="22"/>
        </w:rPr>
        <w:t xml:space="preserve"> m.st. Warszawa zleca realizację zadań publicznych organizacjom pozarządowym</w:t>
      </w:r>
      <w:r w:rsidR="00FD5836" w:rsidRPr="001E3274">
        <w:rPr>
          <w:rFonts w:asciiTheme="minorHAnsi" w:hAnsiTheme="minorHAnsi" w:cstheme="minorHAnsi"/>
          <w:sz w:val="22"/>
          <w:szCs w:val="22"/>
        </w:rPr>
        <w:t xml:space="preserve"> oraz podmiotom leczniczym</w:t>
      </w:r>
      <w:r w:rsidRPr="001E3274">
        <w:rPr>
          <w:rFonts w:asciiTheme="minorHAnsi" w:hAnsiTheme="minorHAnsi" w:cstheme="minorHAnsi"/>
          <w:sz w:val="22"/>
          <w:szCs w:val="22"/>
        </w:rPr>
        <w:t xml:space="preserve">, które realizują zadania z obszaru profilaktyki skierowanej do różnych grup społecznych, </w:t>
      </w:r>
      <w:r w:rsidR="006C1E5E" w:rsidRPr="001E3274">
        <w:rPr>
          <w:rFonts w:asciiTheme="minorHAnsi" w:hAnsiTheme="minorHAnsi" w:cstheme="minorHAnsi"/>
          <w:sz w:val="22"/>
          <w:szCs w:val="22"/>
        </w:rPr>
        <w:t xml:space="preserve">terapii, </w:t>
      </w:r>
      <w:r w:rsidRPr="001E3274">
        <w:rPr>
          <w:rFonts w:asciiTheme="minorHAnsi" w:hAnsiTheme="minorHAnsi" w:cstheme="minorHAnsi"/>
          <w:sz w:val="22"/>
          <w:szCs w:val="22"/>
        </w:rPr>
        <w:t>leczenia, rehabilitacji, ograniczani</w:t>
      </w:r>
      <w:r w:rsidR="00A71A75" w:rsidRPr="001E3274">
        <w:rPr>
          <w:rFonts w:asciiTheme="minorHAnsi" w:hAnsiTheme="minorHAnsi" w:cstheme="minorHAnsi"/>
          <w:sz w:val="22"/>
          <w:szCs w:val="22"/>
        </w:rPr>
        <w:t xml:space="preserve">a szkód oraz postrehabilitacji. </w:t>
      </w:r>
      <w:r w:rsidRPr="001E3274">
        <w:rPr>
          <w:rFonts w:asciiTheme="minorHAnsi" w:hAnsiTheme="minorHAnsi" w:cstheme="minorHAnsi"/>
          <w:sz w:val="22"/>
          <w:szCs w:val="22"/>
        </w:rPr>
        <w:t xml:space="preserve">Ważnym partnerem merytorycznym jest </w:t>
      </w:r>
      <w:r w:rsidR="006C1E5E" w:rsidRPr="001E3274">
        <w:rPr>
          <w:rFonts w:asciiTheme="minorHAnsi" w:hAnsiTheme="minorHAnsi" w:cstheme="minorHAnsi"/>
          <w:sz w:val="22"/>
          <w:szCs w:val="22"/>
        </w:rPr>
        <w:t>Państwowa Agencja Rozwiązywania Problemów Alkoholowych (PARPA)</w:t>
      </w:r>
      <w:r w:rsidRPr="001E3274">
        <w:rPr>
          <w:rFonts w:asciiTheme="minorHAnsi" w:hAnsiTheme="minorHAnsi" w:cstheme="minorHAnsi"/>
          <w:sz w:val="22"/>
          <w:szCs w:val="22"/>
        </w:rPr>
        <w:t>.</w:t>
      </w:r>
      <w:r w:rsidR="002E7D70" w:rsidRPr="001E3274">
        <w:rPr>
          <w:rFonts w:asciiTheme="minorHAnsi" w:hAnsiTheme="minorHAnsi" w:cstheme="minorHAnsi"/>
          <w:sz w:val="22"/>
          <w:szCs w:val="22"/>
        </w:rPr>
        <w:t xml:space="preserve"> </w:t>
      </w:r>
      <w:r w:rsidR="0054152E" w:rsidRPr="001E3274">
        <w:rPr>
          <w:rFonts w:asciiTheme="minorHAnsi" w:hAnsiTheme="minorHAnsi" w:cstheme="minorHAnsi"/>
          <w:sz w:val="22"/>
          <w:szCs w:val="22"/>
        </w:rPr>
        <w:t>Wszystkie działania będą zgodne z wytycznymi Państwowej Agencji Rozwiązywania Problem</w:t>
      </w:r>
      <w:r w:rsidR="00A71A75" w:rsidRPr="001E3274">
        <w:rPr>
          <w:rFonts w:asciiTheme="minorHAnsi" w:hAnsiTheme="minorHAnsi" w:cstheme="minorHAnsi"/>
          <w:sz w:val="22"/>
          <w:szCs w:val="22"/>
        </w:rPr>
        <w:t>ów Alkoholowych, zawartymi w  Rekomendacjach</w:t>
      </w:r>
      <w:r w:rsidR="0054152E" w:rsidRPr="001E3274">
        <w:rPr>
          <w:rFonts w:asciiTheme="minorHAnsi" w:hAnsiTheme="minorHAnsi" w:cstheme="minorHAnsi"/>
          <w:sz w:val="22"/>
          <w:szCs w:val="22"/>
        </w:rPr>
        <w:t xml:space="preserve"> do realizowania i finansowania gminnych programów profilaktyki i rozwiązywani</w:t>
      </w:r>
      <w:r w:rsidR="00A71A75" w:rsidRPr="001E3274">
        <w:rPr>
          <w:rFonts w:asciiTheme="minorHAnsi" w:hAnsiTheme="minorHAnsi" w:cstheme="minorHAnsi"/>
          <w:sz w:val="22"/>
          <w:szCs w:val="22"/>
        </w:rPr>
        <w:t>a problemów alkoholowych w 202</w:t>
      </w:r>
      <w:r w:rsidR="00056F47" w:rsidRPr="001E3274">
        <w:rPr>
          <w:rFonts w:asciiTheme="minorHAnsi" w:hAnsiTheme="minorHAnsi" w:cstheme="minorHAnsi"/>
          <w:sz w:val="22"/>
          <w:szCs w:val="22"/>
        </w:rPr>
        <w:t>1</w:t>
      </w:r>
      <w:r w:rsidR="00A71A75" w:rsidRPr="001E3274">
        <w:rPr>
          <w:rFonts w:asciiTheme="minorHAnsi" w:hAnsiTheme="minorHAnsi" w:cstheme="minorHAnsi"/>
          <w:sz w:val="22"/>
          <w:szCs w:val="22"/>
        </w:rPr>
        <w:t xml:space="preserve"> r.</w:t>
      </w:r>
    </w:p>
    <w:p w14:paraId="41BDC3AE" w14:textId="5381E108" w:rsidR="00893668" w:rsidRPr="00945E31" w:rsidRDefault="00893668" w:rsidP="00465A35">
      <w:pPr>
        <w:spacing w:after="240" w:line="300" w:lineRule="auto"/>
        <w:rPr>
          <w:rFonts w:asciiTheme="minorHAnsi" w:hAnsiTheme="minorHAnsi" w:cstheme="minorHAnsi"/>
          <w:b/>
        </w:rPr>
      </w:pPr>
      <w:r w:rsidRPr="00945E31">
        <w:rPr>
          <w:rFonts w:asciiTheme="minorHAnsi" w:hAnsiTheme="minorHAnsi" w:cstheme="minorHAnsi"/>
          <w:b/>
        </w:rPr>
        <w:lastRenderedPageBreak/>
        <w:t>Monitoring i ewaluacja</w:t>
      </w:r>
    </w:p>
    <w:p w14:paraId="74448DA8" w14:textId="47990482" w:rsidR="00893668" w:rsidRPr="00AA21AC" w:rsidRDefault="00893668" w:rsidP="00AA21AC">
      <w:pPr>
        <w:spacing w:line="300" w:lineRule="auto"/>
        <w:rPr>
          <w:rFonts w:asciiTheme="minorHAnsi" w:hAnsiTheme="minorHAnsi" w:cstheme="minorHAnsi"/>
          <w:sz w:val="22"/>
          <w:szCs w:val="22"/>
        </w:rPr>
      </w:pPr>
      <w:r w:rsidRPr="00AA21AC">
        <w:rPr>
          <w:rFonts w:asciiTheme="minorHAnsi" w:hAnsiTheme="minorHAnsi" w:cstheme="minorHAnsi"/>
          <w:sz w:val="22"/>
          <w:szCs w:val="22"/>
        </w:rPr>
        <w:t xml:space="preserve">Monitoring Programu powinien być prowadzony </w:t>
      </w:r>
      <w:r w:rsidR="00A30C2F" w:rsidRPr="00AA21AC">
        <w:rPr>
          <w:rFonts w:asciiTheme="minorHAnsi" w:hAnsiTheme="minorHAnsi" w:cstheme="minorHAnsi"/>
          <w:sz w:val="22"/>
          <w:szCs w:val="22"/>
        </w:rPr>
        <w:t>z wykorzystaniem</w:t>
      </w:r>
      <w:r w:rsidRPr="00AA21AC">
        <w:rPr>
          <w:rFonts w:asciiTheme="minorHAnsi" w:hAnsiTheme="minorHAnsi" w:cstheme="minorHAnsi"/>
          <w:sz w:val="22"/>
          <w:szCs w:val="22"/>
        </w:rPr>
        <w:t xml:space="preserve"> wskaźnik</w:t>
      </w:r>
      <w:r w:rsidR="00A30C2F" w:rsidRPr="00AA21AC">
        <w:rPr>
          <w:rFonts w:asciiTheme="minorHAnsi" w:hAnsiTheme="minorHAnsi" w:cstheme="minorHAnsi"/>
          <w:sz w:val="22"/>
          <w:szCs w:val="22"/>
        </w:rPr>
        <w:t>ów</w:t>
      </w:r>
      <w:r w:rsidRPr="00AA21AC">
        <w:rPr>
          <w:rFonts w:asciiTheme="minorHAnsi" w:hAnsiTheme="minorHAnsi" w:cstheme="minorHAnsi"/>
          <w:sz w:val="22"/>
          <w:szCs w:val="22"/>
        </w:rPr>
        <w:t xml:space="preserve"> rezultatu przypisan</w:t>
      </w:r>
      <w:r w:rsidR="00A30C2F" w:rsidRPr="00AA21AC">
        <w:rPr>
          <w:rFonts w:asciiTheme="minorHAnsi" w:hAnsiTheme="minorHAnsi" w:cstheme="minorHAnsi"/>
          <w:sz w:val="22"/>
          <w:szCs w:val="22"/>
        </w:rPr>
        <w:t>ych</w:t>
      </w:r>
      <w:r w:rsidRPr="00AA21AC">
        <w:rPr>
          <w:rFonts w:asciiTheme="minorHAnsi" w:hAnsiTheme="minorHAnsi" w:cstheme="minorHAnsi"/>
          <w:sz w:val="22"/>
          <w:szCs w:val="22"/>
        </w:rPr>
        <w:t xml:space="preserve"> do poszczególnych celów szczegółowych oraz wskaźnik</w:t>
      </w:r>
      <w:r w:rsidR="00A30C2F" w:rsidRPr="00AA21AC">
        <w:rPr>
          <w:rFonts w:asciiTheme="minorHAnsi" w:hAnsiTheme="minorHAnsi" w:cstheme="minorHAnsi"/>
          <w:sz w:val="22"/>
          <w:szCs w:val="22"/>
        </w:rPr>
        <w:t>ów</w:t>
      </w:r>
      <w:r w:rsidRPr="00AA21AC">
        <w:rPr>
          <w:rFonts w:asciiTheme="minorHAnsi" w:hAnsiTheme="minorHAnsi" w:cstheme="minorHAnsi"/>
          <w:sz w:val="22"/>
          <w:szCs w:val="22"/>
        </w:rPr>
        <w:t xml:space="preserve"> produktu przypisan</w:t>
      </w:r>
      <w:r w:rsidR="00A30C2F" w:rsidRPr="00AA21AC">
        <w:rPr>
          <w:rFonts w:asciiTheme="minorHAnsi" w:hAnsiTheme="minorHAnsi" w:cstheme="minorHAnsi"/>
          <w:sz w:val="22"/>
          <w:szCs w:val="22"/>
        </w:rPr>
        <w:t>ych</w:t>
      </w:r>
      <w:r w:rsidRPr="00AA21AC">
        <w:rPr>
          <w:rFonts w:asciiTheme="minorHAnsi" w:hAnsiTheme="minorHAnsi" w:cstheme="minorHAnsi"/>
          <w:sz w:val="22"/>
          <w:szCs w:val="22"/>
        </w:rPr>
        <w:t xml:space="preserve"> do działań realizowanych w ramach poszczególnych celów szczegółowych. Z uwagi jednak na rekomendacje zawarte w raporcie ewaluacyjnym dotyczącym realizacji Programu w 2018 roku i wskazaną w nim trudność zastosowania wskaźników rezultatu w</w:t>
      </w:r>
      <w:r w:rsidR="00A30C2F" w:rsidRPr="00AA21AC">
        <w:rPr>
          <w:rFonts w:asciiTheme="minorHAnsi" w:hAnsiTheme="minorHAnsi" w:cstheme="minorHAnsi"/>
          <w:sz w:val="22"/>
          <w:szCs w:val="22"/>
        </w:rPr>
        <w:t> </w:t>
      </w:r>
      <w:r w:rsidRPr="00AA21AC">
        <w:rPr>
          <w:rFonts w:asciiTheme="minorHAnsi" w:hAnsiTheme="minorHAnsi" w:cstheme="minorHAnsi"/>
          <w:sz w:val="22"/>
          <w:szCs w:val="22"/>
        </w:rPr>
        <w:t xml:space="preserve">perspektywie rocznej w Programie </w:t>
      </w:r>
      <w:r w:rsidR="00A30C2F" w:rsidRPr="00AA21AC">
        <w:rPr>
          <w:rFonts w:asciiTheme="minorHAnsi" w:hAnsiTheme="minorHAnsi" w:cstheme="minorHAnsi"/>
          <w:sz w:val="22"/>
          <w:szCs w:val="22"/>
        </w:rPr>
        <w:t>na rok 202</w:t>
      </w:r>
      <w:r w:rsidR="00122860" w:rsidRPr="00AA21AC">
        <w:rPr>
          <w:rFonts w:asciiTheme="minorHAnsi" w:hAnsiTheme="minorHAnsi" w:cstheme="minorHAnsi"/>
          <w:sz w:val="22"/>
          <w:szCs w:val="22"/>
        </w:rPr>
        <w:t>1</w:t>
      </w:r>
      <w:r w:rsidR="00A30C2F" w:rsidRPr="00AA21AC">
        <w:rPr>
          <w:rFonts w:asciiTheme="minorHAnsi" w:hAnsiTheme="minorHAnsi" w:cstheme="minorHAnsi"/>
          <w:sz w:val="22"/>
          <w:szCs w:val="22"/>
        </w:rPr>
        <w:t xml:space="preserve"> </w:t>
      </w:r>
      <w:r w:rsidRPr="00AA21AC">
        <w:rPr>
          <w:rFonts w:asciiTheme="minorHAnsi" w:hAnsiTheme="minorHAnsi" w:cstheme="minorHAnsi"/>
          <w:sz w:val="22"/>
          <w:szCs w:val="22"/>
        </w:rPr>
        <w:t>wskaźnik rezultatu zosta</w:t>
      </w:r>
      <w:r w:rsidR="002F5010" w:rsidRPr="00AA21AC">
        <w:rPr>
          <w:rFonts w:asciiTheme="minorHAnsi" w:hAnsiTheme="minorHAnsi" w:cstheme="minorHAnsi"/>
          <w:sz w:val="22"/>
          <w:szCs w:val="22"/>
        </w:rPr>
        <w:t xml:space="preserve">ł </w:t>
      </w:r>
      <w:r w:rsidRPr="00AA21AC">
        <w:rPr>
          <w:rFonts w:asciiTheme="minorHAnsi" w:hAnsiTheme="minorHAnsi" w:cstheme="minorHAnsi"/>
          <w:sz w:val="22"/>
          <w:szCs w:val="22"/>
        </w:rPr>
        <w:t>przypisany jedynie do celu głównego a do działań realizowanych w poszczególnych celach szczegółowych zostaną przypisane jedynie wskaźniki produktu. Nadzór nad pomiar</w:t>
      </w:r>
      <w:r w:rsidR="00A30C2F" w:rsidRPr="00AA21AC">
        <w:rPr>
          <w:rFonts w:asciiTheme="minorHAnsi" w:hAnsiTheme="minorHAnsi" w:cstheme="minorHAnsi"/>
          <w:sz w:val="22"/>
          <w:szCs w:val="22"/>
        </w:rPr>
        <w:t>ami</w:t>
      </w:r>
      <w:r w:rsidRPr="00AA21AC">
        <w:rPr>
          <w:rFonts w:asciiTheme="minorHAnsi" w:hAnsiTheme="minorHAnsi" w:cstheme="minorHAnsi"/>
          <w:sz w:val="22"/>
          <w:szCs w:val="22"/>
        </w:rPr>
        <w:t xml:space="preserve"> i zbieraniem danych do monitoringu sprawować będzie BPiPS, ale każdy realizator będzie odpowiedzialny za dostarczenie danych do monitoringu w zakresie związanym z wykonywanym</w:t>
      </w:r>
      <w:r w:rsidR="00A30C2F" w:rsidRPr="00AA21AC">
        <w:rPr>
          <w:rFonts w:asciiTheme="minorHAnsi" w:hAnsiTheme="minorHAnsi" w:cstheme="minorHAnsi"/>
          <w:sz w:val="22"/>
          <w:szCs w:val="22"/>
        </w:rPr>
        <w:t>i</w:t>
      </w:r>
      <w:r w:rsidRPr="00AA21AC">
        <w:rPr>
          <w:rFonts w:asciiTheme="minorHAnsi" w:hAnsiTheme="minorHAnsi" w:cstheme="minorHAnsi"/>
          <w:sz w:val="22"/>
          <w:szCs w:val="22"/>
        </w:rPr>
        <w:t xml:space="preserve"> </w:t>
      </w:r>
      <w:r w:rsidR="00A30C2F" w:rsidRPr="00AA21AC">
        <w:rPr>
          <w:rFonts w:asciiTheme="minorHAnsi" w:hAnsiTheme="minorHAnsi" w:cstheme="minorHAnsi"/>
          <w:sz w:val="22"/>
          <w:szCs w:val="22"/>
        </w:rPr>
        <w:t xml:space="preserve">przez niego </w:t>
      </w:r>
      <w:r w:rsidRPr="00AA21AC">
        <w:rPr>
          <w:rFonts w:asciiTheme="minorHAnsi" w:hAnsiTheme="minorHAnsi" w:cstheme="minorHAnsi"/>
          <w:sz w:val="22"/>
          <w:szCs w:val="22"/>
        </w:rPr>
        <w:t>zadani</w:t>
      </w:r>
      <w:r w:rsidR="00A30C2F" w:rsidRPr="00AA21AC">
        <w:rPr>
          <w:rFonts w:asciiTheme="minorHAnsi" w:hAnsiTheme="minorHAnsi" w:cstheme="minorHAnsi"/>
          <w:sz w:val="22"/>
          <w:szCs w:val="22"/>
        </w:rPr>
        <w:t>ami</w:t>
      </w:r>
      <w:r w:rsidRPr="00AA21AC">
        <w:rPr>
          <w:rFonts w:asciiTheme="minorHAnsi" w:hAnsiTheme="minorHAnsi" w:cstheme="minorHAnsi"/>
          <w:sz w:val="22"/>
          <w:szCs w:val="22"/>
        </w:rPr>
        <w:t>.</w:t>
      </w:r>
      <w:r w:rsidRPr="00AA21AC">
        <w:rPr>
          <w:rFonts w:asciiTheme="minorHAnsi" w:hAnsiTheme="minorHAnsi" w:cstheme="minorHAnsi"/>
          <w:color w:val="FF0000"/>
          <w:sz w:val="22"/>
          <w:szCs w:val="22"/>
        </w:rPr>
        <w:t xml:space="preserve"> </w:t>
      </w:r>
      <w:r w:rsidRPr="00AA21AC">
        <w:rPr>
          <w:rFonts w:asciiTheme="minorHAnsi" w:hAnsiTheme="minorHAnsi" w:cstheme="minorHAnsi"/>
          <w:sz w:val="22"/>
          <w:szCs w:val="22"/>
        </w:rPr>
        <w:t>W szczególności dotyczy to następujących czynności:</w:t>
      </w:r>
    </w:p>
    <w:p w14:paraId="04FB6903" w14:textId="77777777" w:rsidR="00893668" w:rsidRPr="00AA21AC" w:rsidRDefault="00893668" w:rsidP="00773B5A">
      <w:pPr>
        <w:numPr>
          <w:ilvl w:val="0"/>
          <w:numId w:val="29"/>
        </w:numPr>
        <w:tabs>
          <w:tab w:val="num" w:pos="720"/>
        </w:tabs>
        <w:spacing w:after="240" w:line="300" w:lineRule="auto"/>
        <w:contextualSpacing/>
        <w:rPr>
          <w:rFonts w:asciiTheme="minorHAnsi" w:hAnsiTheme="minorHAnsi" w:cstheme="minorHAnsi"/>
          <w:sz w:val="22"/>
          <w:szCs w:val="22"/>
        </w:rPr>
      </w:pPr>
      <w:r w:rsidRPr="00AA21AC">
        <w:rPr>
          <w:rFonts w:asciiTheme="minorHAnsi" w:hAnsiTheme="minorHAnsi" w:cstheme="minorHAnsi"/>
          <w:sz w:val="22"/>
          <w:szCs w:val="22"/>
        </w:rPr>
        <w:t>przedstawianie danych świadczących o poziomie wykonania wskaźników produktu przypisanych do zadania, które realizuje;</w:t>
      </w:r>
    </w:p>
    <w:p w14:paraId="3BF838AF" w14:textId="77777777" w:rsidR="00893668" w:rsidRPr="00AA21AC" w:rsidRDefault="00893668" w:rsidP="00773B5A">
      <w:pPr>
        <w:numPr>
          <w:ilvl w:val="0"/>
          <w:numId w:val="29"/>
        </w:numPr>
        <w:tabs>
          <w:tab w:val="num" w:pos="720"/>
        </w:tabs>
        <w:spacing w:after="240" w:line="300" w:lineRule="auto"/>
        <w:contextualSpacing/>
        <w:rPr>
          <w:rFonts w:asciiTheme="minorHAnsi" w:hAnsiTheme="minorHAnsi" w:cstheme="minorHAnsi"/>
          <w:sz w:val="22"/>
          <w:szCs w:val="22"/>
        </w:rPr>
      </w:pPr>
      <w:r w:rsidRPr="00AA21AC">
        <w:rPr>
          <w:rFonts w:asciiTheme="minorHAnsi" w:hAnsiTheme="minorHAnsi" w:cstheme="minorHAnsi"/>
          <w:sz w:val="22"/>
          <w:szCs w:val="22"/>
        </w:rPr>
        <w:t>przedstawianie sprawozdań jakościowych mówiących o zidentyfikowanych mocnych i słabych stronach realizowanego zadania, ewentualnych barierach w realizacji;</w:t>
      </w:r>
    </w:p>
    <w:p w14:paraId="3CA36BF0" w14:textId="1725B762" w:rsidR="00893668" w:rsidRPr="00AA21AC" w:rsidRDefault="00893668" w:rsidP="00AA21AC">
      <w:pPr>
        <w:widowControl w:val="0"/>
        <w:numPr>
          <w:ilvl w:val="0"/>
          <w:numId w:val="29"/>
        </w:numPr>
        <w:tabs>
          <w:tab w:val="num" w:pos="720"/>
        </w:tabs>
        <w:autoSpaceDE w:val="0"/>
        <w:autoSpaceDN w:val="0"/>
        <w:adjustRightInd w:val="0"/>
        <w:spacing w:after="240" w:line="300" w:lineRule="auto"/>
        <w:ind w:left="357" w:hanging="357"/>
        <w:rPr>
          <w:rFonts w:asciiTheme="minorHAnsi" w:hAnsiTheme="minorHAnsi" w:cstheme="minorHAnsi"/>
          <w:sz w:val="22"/>
          <w:szCs w:val="22"/>
        </w:rPr>
      </w:pPr>
      <w:r w:rsidRPr="00AA21AC">
        <w:rPr>
          <w:rFonts w:asciiTheme="minorHAnsi" w:hAnsiTheme="minorHAnsi" w:cstheme="minorHAnsi"/>
          <w:sz w:val="22"/>
          <w:szCs w:val="22"/>
        </w:rPr>
        <w:t>dostarczanie danych do analizy wskaźnika rezultatu dla celu głównego.</w:t>
      </w:r>
    </w:p>
    <w:p w14:paraId="6470B246" w14:textId="77777777" w:rsidR="00893668" w:rsidRPr="00AA21AC" w:rsidRDefault="00893668" w:rsidP="001E3274">
      <w:pPr>
        <w:spacing w:before="240" w:line="300" w:lineRule="auto"/>
        <w:rPr>
          <w:rFonts w:asciiTheme="minorHAnsi" w:hAnsiTheme="minorHAnsi" w:cstheme="minorHAnsi"/>
          <w:sz w:val="22"/>
          <w:szCs w:val="22"/>
        </w:rPr>
      </w:pPr>
      <w:r w:rsidRPr="00AA21AC">
        <w:rPr>
          <w:rFonts w:asciiTheme="minorHAnsi" w:hAnsiTheme="minorHAnsi" w:cstheme="minorHAnsi"/>
          <w:sz w:val="22"/>
          <w:szCs w:val="22"/>
        </w:rPr>
        <w:t>Sam wskaźnik dla celu głównego oraz źródła danych dla niego zawarte są w tabeli poniżej:</w:t>
      </w:r>
    </w:p>
    <w:tbl>
      <w:tblPr>
        <w:tblStyle w:val="Tabela-Siatka"/>
        <w:tblW w:w="14809" w:type="dxa"/>
        <w:tblLook w:val="04A0" w:firstRow="1" w:lastRow="0" w:firstColumn="1" w:lastColumn="0" w:noHBand="0" w:noVBand="1"/>
      </w:tblPr>
      <w:tblGrid>
        <w:gridCol w:w="5102"/>
        <w:gridCol w:w="4853"/>
        <w:gridCol w:w="4854"/>
      </w:tblGrid>
      <w:tr w:rsidR="00893668" w:rsidRPr="00AA21AC" w14:paraId="6A60127B" w14:textId="77777777" w:rsidTr="00893668">
        <w:tc>
          <w:tcPr>
            <w:tcW w:w="5102" w:type="dxa"/>
            <w:tcBorders>
              <w:top w:val="single" w:sz="4" w:space="0" w:color="auto"/>
              <w:left w:val="single" w:sz="4" w:space="0" w:color="auto"/>
              <w:bottom w:val="single" w:sz="4" w:space="0" w:color="auto"/>
              <w:right w:val="single" w:sz="4" w:space="0" w:color="auto"/>
            </w:tcBorders>
            <w:vAlign w:val="center"/>
            <w:hideMark/>
          </w:tcPr>
          <w:p w14:paraId="52740A56" w14:textId="77777777" w:rsidR="00893668" w:rsidRPr="00AA21AC" w:rsidRDefault="00893668" w:rsidP="005D33AA">
            <w:pPr>
              <w:spacing w:line="300" w:lineRule="auto"/>
              <w:rPr>
                <w:rFonts w:asciiTheme="minorHAnsi" w:hAnsiTheme="minorHAnsi" w:cstheme="minorHAnsi"/>
                <w:b/>
                <w:bCs/>
                <w:sz w:val="22"/>
                <w:szCs w:val="22"/>
              </w:rPr>
            </w:pPr>
            <w:r w:rsidRPr="00AA21AC">
              <w:rPr>
                <w:rFonts w:asciiTheme="minorHAnsi" w:hAnsiTheme="minorHAnsi" w:cstheme="minorHAnsi"/>
                <w:b/>
                <w:bCs/>
                <w:sz w:val="22"/>
                <w:szCs w:val="22"/>
              </w:rPr>
              <w:t>Cel</w:t>
            </w:r>
          </w:p>
        </w:tc>
        <w:tc>
          <w:tcPr>
            <w:tcW w:w="4853" w:type="dxa"/>
            <w:tcBorders>
              <w:top w:val="single" w:sz="4" w:space="0" w:color="auto"/>
              <w:left w:val="single" w:sz="4" w:space="0" w:color="auto"/>
              <w:bottom w:val="single" w:sz="4" w:space="0" w:color="auto"/>
              <w:right w:val="single" w:sz="4" w:space="0" w:color="auto"/>
            </w:tcBorders>
            <w:vAlign w:val="center"/>
            <w:hideMark/>
          </w:tcPr>
          <w:p w14:paraId="48BD5617" w14:textId="77777777" w:rsidR="00893668" w:rsidRPr="00AA21AC" w:rsidRDefault="00893668" w:rsidP="005D33AA">
            <w:pPr>
              <w:spacing w:line="300" w:lineRule="auto"/>
              <w:rPr>
                <w:rFonts w:asciiTheme="minorHAnsi" w:hAnsiTheme="minorHAnsi" w:cstheme="minorHAnsi"/>
                <w:b/>
                <w:bCs/>
                <w:sz w:val="22"/>
                <w:szCs w:val="22"/>
              </w:rPr>
            </w:pPr>
            <w:r w:rsidRPr="00AA21AC">
              <w:rPr>
                <w:rFonts w:asciiTheme="minorHAnsi" w:hAnsiTheme="minorHAnsi" w:cstheme="minorHAnsi"/>
                <w:b/>
                <w:bCs/>
                <w:sz w:val="22"/>
                <w:szCs w:val="22"/>
              </w:rPr>
              <w:t>Wskaźnik</w:t>
            </w:r>
          </w:p>
        </w:tc>
        <w:tc>
          <w:tcPr>
            <w:tcW w:w="4854" w:type="dxa"/>
            <w:tcBorders>
              <w:top w:val="single" w:sz="4" w:space="0" w:color="auto"/>
              <w:left w:val="single" w:sz="4" w:space="0" w:color="auto"/>
              <w:bottom w:val="single" w:sz="4" w:space="0" w:color="auto"/>
              <w:right w:val="single" w:sz="4" w:space="0" w:color="auto"/>
            </w:tcBorders>
            <w:vAlign w:val="center"/>
            <w:hideMark/>
          </w:tcPr>
          <w:p w14:paraId="229C89D2" w14:textId="77777777" w:rsidR="00893668" w:rsidRPr="00AA21AC" w:rsidRDefault="00893668" w:rsidP="005D33AA">
            <w:pPr>
              <w:spacing w:line="300" w:lineRule="auto"/>
              <w:rPr>
                <w:rFonts w:asciiTheme="minorHAnsi" w:hAnsiTheme="minorHAnsi" w:cstheme="minorHAnsi"/>
                <w:b/>
                <w:bCs/>
                <w:sz w:val="22"/>
                <w:szCs w:val="22"/>
              </w:rPr>
            </w:pPr>
            <w:r w:rsidRPr="00AA21AC">
              <w:rPr>
                <w:rFonts w:asciiTheme="minorHAnsi" w:hAnsiTheme="minorHAnsi" w:cstheme="minorHAnsi"/>
                <w:b/>
                <w:bCs/>
                <w:sz w:val="22"/>
                <w:szCs w:val="22"/>
              </w:rPr>
              <w:t>Źródła danych</w:t>
            </w:r>
          </w:p>
        </w:tc>
      </w:tr>
      <w:tr w:rsidR="00893668" w:rsidRPr="00AA21AC" w14:paraId="7D6CBE85" w14:textId="77777777" w:rsidTr="00893668">
        <w:tc>
          <w:tcPr>
            <w:tcW w:w="5102" w:type="dxa"/>
            <w:tcBorders>
              <w:top w:val="single" w:sz="4" w:space="0" w:color="auto"/>
              <w:left w:val="single" w:sz="4" w:space="0" w:color="auto"/>
              <w:bottom w:val="single" w:sz="4" w:space="0" w:color="auto"/>
              <w:right w:val="single" w:sz="4" w:space="0" w:color="auto"/>
            </w:tcBorders>
            <w:hideMark/>
          </w:tcPr>
          <w:p w14:paraId="02B1E6AF" w14:textId="77777777" w:rsidR="00893668" w:rsidRPr="00AA21AC" w:rsidRDefault="00893668" w:rsidP="005D33AA">
            <w:pPr>
              <w:spacing w:line="300" w:lineRule="auto"/>
              <w:rPr>
                <w:rFonts w:asciiTheme="minorHAnsi" w:hAnsiTheme="minorHAnsi" w:cstheme="minorHAnsi"/>
                <w:sz w:val="22"/>
                <w:szCs w:val="22"/>
                <w:highlight w:val="green"/>
              </w:rPr>
            </w:pPr>
            <w:r w:rsidRPr="00AA21AC">
              <w:rPr>
                <w:rFonts w:asciiTheme="minorHAnsi" w:hAnsiTheme="minorHAnsi" w:cstheme="minorHAnsi"/>
                <w:sz w:val="22"/>
                <w:szCs w:val="22"/>
              </w:rPr>
              <w:t>Rozwój systemu przeciwdziałania uzależnieniom od alkoholu, dostosowanego do zmieniających się potrzeb oraz przeciwdziałanie negatywnym skutkom używania alkoholu, w szczególności zjawisku przemocy w rodzinie</w:t>
            </w:r>
          </w:p>
        </w:tc>
        <w:tc>
          <w:tcPr>
            <w:tcW w:w="4853" w:type="dxa"/>
            <w:tcBorders>
              <w:top w:val="single" w:sz="4" w:space="0" w:color="auto"/>
              <w:left w:val="single" w:sz="4" w:space="0" w:color="auto"/>
              <w:bottom w:val="single" w:sz="4" w:space="0" w:color="auto"/>
              <w:right w:val="single" w:sz="4" w:space="0" w:color="auto"/>
            </w:tcBorders>
            <w:hideMark/>
          </w:tcPr>
          <w:p w14:paraId="7DEB6D8F" w14:textId="77777777" w:rsidR="00893668" w:rsidRPr="00AA21AC" w:rsidRDefault="00893668" w:rsidP="005D33AA">
            <w:pPr>
              <w:spacing w:line="300" w:lineRule="auto"/>
              <w:rPr>
                <w:rFonts w:asciiTheme="minorHAnsi" w:hAnsiTheme="minorHAnsi" w:cstheme="minorHAnsi"/>
                <w:sz w:val="22"/>
                <w:szCs w:val="22"/>
                <w:highlight w:val="green"/>
              </w:rPr>
            </w:pPr>
            <w:r w:rsidRPr="00AA21AC">
              <w:rPr>
                <w:rFonts w:asciiTheme="minorHAnsi" w:hAnsiTheme="minorHAnsi" w:cstheme="minorHAnsi"/>
                <w:sz w:val="22"/>
                <w:szCs w:val="22"/>
              </w:rPr>
              <w:t>Ocena działania systemu przeciwdziałania uzależnieniom od alkoholu w Warszawie wydana przez realizatorów</w:t>
            </w:r>
          </w:p>
        </w:tc>
        <w:tc>
          <w:tcPr>
            <w:tcW w:w="4854" w:type="dxa"/>
            <w:tcBorders>
              <w:top w:val="single" w:sz="4" w:space="0" w:color="auto"/>
              <w:left w:val="single" w:sz="4" w:space="0" w:color="auto"/>
              <w:bottom w:val="single" w:sz="4" w:space="0" w:color="auto"/>
              <w:right w:val="single" w:sz="4" w:space="0" w:color="auto"/>
            </w:tcBorders>
          </w:tcPr>
          <w:p w14:paraId="4BD70AAD" w14:textId="77777777" w:rsidR="00893668" w:rsidRPr="00AA21AC" w:rsidRDefault="00893668" w:rsidP="005D33AA">
            <w:pPr>
              <w:spacing w:line="300" w:lineRule="auto"/>
              <w:rPr>
                <w:rFonts w:asciiTheme="minorHAnsi" w:hAnsiTheme="minorHAnsi" w:cstheme="minorHAnsi"/>
                <w:sz w:val="22"/>
                <w:szCs w:val="22"/>
              </w:rPr>
            </w:pPr>
            <w:r w:rsidRPr="00AA21AC">
              <w:rPr>
                <w:rFonts w:asciiTheme="minorHAnsi" w:hAnsiTheme="minorHAnsi" w:cstheme="minorHAnsi"/>
                <w:sz w:val="22"/>
                <w:szCs w:val="22"/>
              </w:rPr>
              <w:t>Badanie realizatorów Programu (NGO, dzielnic, wykonawców zadań)</w:t>
            </w:r>
          </w:p>
          <w:p w14:paraId="13C165D8" w14:textId="77777777" w:rsidR="00893668" w:rsidRPr="00AA21AC" w:rsidRDefault="00893668" w:rsidP="005D33AA">
            <w:pPr>
              <w:spacing w:line="300" w:lineRule="auto"/>
              <w:rPr>
                <w:rFonts w:asciiTheme="minorHAnsi" w:hAnsiTheme="minorHAnsi" w:cstheme="minorHAnsi"/>
                <w:sz w:val="22"/>
                <w:szCs w:val="22"/>
              </w:rPr>
            </w:pPr>
          </w:p>
        </w:tc>
      </w:tr>
    </w:tbl>
    <w:p w14:paraId="4FD5F737" w14:textId="47153A93" w:rsidR="00893668" w:rsidRPr="00AA21AC" w:rsidRDefault="00893668" w:rsidP="00465A35">
      <w:pPr>
        <w:spacing w:before="240" w:after="240" w:line="300" w:lineRule="auto"/>
        <w:rPr>
          <w:rFonts w:asciiTheme="minorHAnsi" w:hAnsiTheme="minorHAnsi" w:cstheme="minorHAnsi"/>
          <w:sz w:val="22"/>
          <w:szCs w:val="22"/>
        </w:rPr>
      </w:pPr>
      <w:r w:rsidRPr="00AA21AC">
        <w:rPr>
          <w:rFonts w:asciiTheme="minorHAnsi" w:hAnsiTheme="minorHAnsi" w:cstheme="minorHAnsi"/>
          <w:sz w:val="22"/>
          <w:szCs w:val="22"/>
        </w:rPr>
        <w:t>Badanie, o którym jest mowa w powyższej tabeli powinno zostać zrealizowane na początku i na końcu Programu.</w:t>
      </w:r>
      <w:r w:rsidR="00DC45D5" w:rsidRPr="00AA21AC">
        <w:rPr>
          <w:rFonts w:asciiTheme="minorHAnsi" w:hAnsiTheme="minorHAnsi" w:cstheme="minorHAnsi"/>
          <w:sz w:val="22"/>
          <w:szCs w:val="22"/>
        </w:rPr>
        <w:t xml:space="preserve"> W pierwszej </w:t>
      </w:r>
      <w:r w:rsidR="00363D36" w:rsidRPr="00AA21AC">
        <w:rPr>
          <w:rFonts w:asciiTheme="minorHAnsi" w:hAnsiTheme="minorHAnsi" w:cstheme="minorHAnsi"/>
          <w:sz w:val="22"/>
          <w:szCs w:val="22"/>
        </w:rPr>
        <w:t xml:space="preserve">połowie 2020 roku przeprowadzono takie badanie </w:t>
      </w:r>
      <w:r w:rsidR="008278FD" w:rsidRPr="00AA21AC">
        <w:rPr>
          <w:rFonts w:asciiTheme="minorHAnsi" w:hAnsiTheme="minorHAnsi" w:cstheme="minorHAnsi"/>
          <w:sz w:val="22"/>
          <w:szCs w:val="22"/>
        </w:rPr>
        <w:t>oceniające system przeciwdziałania uzależnieniom od alkoholu przez realizatorów</w:t>
      </w:r>
      <w:r w:rsidR="003F6D3A" w:rsidRPr="00AA21AC">
        <w:rPr>
          <w:rFonts w:asciiTheme="minorHAnsi" w:hAnsiTheme="minorHAnsi" w:cstheme="minorHAnsi"/>
          <w:sz w:val="22"/>
          <w:szCs w:val="22"/>
        </w:rPr>
        <w:t xml:space="preserve"> Programu. Aby określić czy system </w:t>
      </w:r>
      <w:r w:rsidR="005206D7" w:rsidRPr="00AA21AC">
        <w:rPr>
          <w:rFonts w:asciiTheme="minorHAnsi" w:hAnsiTheme="minorHAnsi" w:cstheme="minorHAnsi"/>
          <w:sz w:val="22"/>
          <w:szCs w:val="22"/>
        </w:rPr>
        <w:t xml:space="preserve">się rozwija </w:t>
      </w:r>
      <w:r w:rsidR="009D41A0" w:rsidRPr="00AA21AC">
        <w:rPr>
          <w:rFonts w:asciiTheme="minorHAnsi" w:hAnsiTheme="minorHAnsi" w:cstheme="minorHAnsi"/>
          <w:sz w:val="22"/>
          <w:szCs w:val="22"/>
        </w:rPr>
        <w:t>(czyli czy jest realizowany cel główny Programu)</w:t>
      </w:r>
      <w:r w:rsidR="007818AD" w:rsidRPr="00AA21AC">
        <w:rPr>
          <w:rFonts w:asciiTheme="minorHAnsi" w:hAnsiTheme="minorHAnsi" w:cstheme="minorHAnsi"/>
          <w:sz w:val="22"/>
          <w:szCs w:val="22"/>
        </w:rPr>
        <w:t xml:space="preserve"> planowane jest przeprowadzenie analogicznego badania wśród realizatorów Programu po </w:t>
      </w:r>
      <w:r w:rsidR="00B53AE8" w:rsidRPr="00AA21AC">
        <w:rPr>
          <w:rFonts w:asciiTheme="minorHAnsi" w:hAnsiTheme="minorHAnsi" w:cstheme="minorHAnsi"/>
          <w:sz w:val="22"/>
          <w:szCs w:val="22"/>
        </w:rPr>
        <w:t>zakończeniu realizacji Programu w 2020 r. tj. w pierwszym kwartale roku 2021</w:t>
      </w:r>
      <w:r w:rsidR="0041730B" w:rsidRPr="00AA21AC">
        <w:rPr>
          <w:rFonts w:asciiTheme="minorHAnsi" w:hAnsiTheme="minorHAnsi" w:cstheme="minorHAnsi"/>
          <w:sz w:val="22"/>
          <w:szCs w:val="22"/>
        </w:rPr>
        <w:t>, a następnie porównanie wyników obu badań.</w:t>
      </w:r>
    </w:p>
    <w:p w14:paraId="0242BB9F" w14:textId="1C54BF0E" w:rsidR="00893668" w:rsidRPr="00AA21AC" w:rsidRDefault="00893668" w:rsidP="005D33AA">
      <w:pPr>
        <w:spacing w:line="300" w:lineRule="auto"/>
        <w:rPr>
          <w:rFonts w:asciiTheme="minorHAnsi" w:hAnsiTheme="minorHAnsi" w:cstheme="minorHAnsi"/>
          <w:sz w:val="22"/>
          <w:szCs w:val="22"/>
          <w:highlight w:val="green"/>
        </w:rPr>
      </w:pPr>
      <w:r w:rsidRPr="00AA21AC">
        <w:rPr>
          <w:rFonts w:asciiTheme="minorHAnsi" w:hAnsiTheme="minorHAnsi" w:cstheme="minorHAnsi"/>
          <w:sz w:val="22"/>
          <w:szCs w:val="22"/>
        </w:rPr>
        <w:lastRenderedPageBreak/>
        <w:t xml:space="preserve">Planuje się przeprowadzenie ewaluacji końcowej – powinna mieć ona miejsce po zakończeniu realizacji Programu, tak aby wyniki ewaluacji posłużyły do ewentualnych modyfikacji kolejnych edycji Programu. </w:t>
      </w:r>
      <w:r w:rsidR="001711A8" w:rsidRPr="00AA21AC">
        <w:rPr>
          <w:rFonts w:asciiTheme="minorHAnsi" w:hAnsiTheme="minorHAnsi" w:cstheme="minorHAnsi"/>
          <w:sz w:val="22"/>
          <w:szCs w:val="22"/>
        </w:rPr>
        <w:t>Rekomenduje się</w:t>
      </w:r>
      <w:r w:rsidR="00B75E42" w:rsidRPr="00AA21AC">
        <w:rPr>
          <w:rFonts w:asciiTheme="minorHAnsi" w:hAnsiTheme="minorHAnsi" w:cstheme="minorHAnsi"/>
          <w:sz w:val="22"/>
          <w:szCs w:val="22"/>
        </w:rPr>
        <w:t>, aby b</w:t>
      </w:r>
      <w:r w:rsidRPr="00AA21AC">
        <w:rPr>
          <w:rFonts w:asciiTheme="minorHAnsi" w:hAnsiTheme="minorHAnsi" w:cstheme="minorHAnsi"/>
          <w:sz w:val="22"/>
          <w:szCs w:val="22"/>
        </w:rPr>
        <w:t>adanie ewaluacyjne zrealizowane</w:t>
      </w:r>
      <w:r w:rsidR="00B75E42" w:rsidRPr="00AA21AC">
        <w:rPr>
          <w:rFonts w:asciiTheme="minorHAnsi" w:hAnsiTheme="minorHAnsi" w:cstheme="minorHAnsi"/>
          <w:sz w:val="22"/>
          <w:szCs w:val="22"/>
        </w:rPr>
        <w:t xml:space="preserve"> było</w:t>
      </w:r>
      <w:r w:rsidRPr="00AA21AC">
        <w:rPr>
          <w:rFonts w:asciiTheme="minorHAnsi" w:hAnsiTheme="minorHAnsi" w:cstheme="minorHAnsi"/>
          <w:sz w:val="22"/>
          <w:szCs w:val="22"/>
        </w:rPr>
        <w:t xml:space="preserve"> przez zewnętrznego wykonawcę.</w:t>
      </w:r>
    </w:p>
    <w:p w14:paraId="162D6A97" w14:textId="206D0BC5" w:rsidR="009117AE" w:rsidRPr="00877F79" w:rsidRDefault="009117AE" w:rsidP="00465A35">
      <w:pPr>
        <w:spacing w:after="240" w:line="300" w:lineRule="auto"/>
      </w:pPr>
    </w:p>
    <w:p w14:paraId="66ED1BEA" w14:textId="77777777" w:rsidR="009117AE" w:rsidRPr="00877F79" w:rsidRDefault="009117AE" w:rsidP="00465A35">
      <w:pPr>
        <w:pStyle w:val="Nagwek1"/>
        <w:spacing w:after="240" w:line="300" w:lineRule="auto"/>
        <w:rPr>
          <w:rFonts w:ascii="Times New Roman" w:hAnsi="Times New Roman"/>
          <w:color w:val="auto"/>
          <w:sz w:val="32"/>
          <w:szCs w:val="32"/>
          <w:lang w:eastAsia="ar-SA"/>
        </w:rPr>
        <w:sectPr w:rsidR="009117AE" w:rsidRPr="00877F79" w:rsidSect="009B6DEF">
          <w:pgSz w:w="16838" w:h="11906" w:orient="landscape"/>
          <w:pgMar w:top="1418" w:right="1418" w:bottom="1418" w:left="1418" w:header="709" w:footer="709" w:gutter="0"/>
          <w:cols w:space="708"/>
          <w:docGrid w:linePitch="360"/>
        </w:sectPr>
      </w:pPr>
      <w:bookmarkStart w:id="13" w:name="_Toc398880098"/>
    </w:p>
    <w:p w14:paraId="3FC6E13C" w14:textId="40B96A40" w:rsidR="009117AE" w:rsidRPr="00945E31" w:rsidRDefault="009117AE" w:rsidP="005D33AA">
      <w:pPr>
        <w:pStyle w:val="Nagwek1"/>
        <w:spacing w:after="240" w:line="300" w:lineRule="auto"/>
        <w:rPr>
          <w:rFonts w:asciiTheme="minorHAnsi" w:hAnsiTheme="minorHAnsi" w:cstheme="minorHAnsi"/>
          <w:color w:val="auto"/>
          <w:sz w:val="24"/>
          <w:szCs w:val="24"/>
          <w:lang w:eastAsia="ar-SA"/>
        </w:rPr>
      </w:pPr>
      <w:r w:rsidRPr="00945E31">
        <w:rPr>
          <w:rFonts w:asciiTheme="minorHAnsi" w:hAnsiTheme="minorHAnsi" w:cstheme="minorHAnsi"/>
          <w:color w:val="auto"/>
          <w:sz w:val="24"/>
          <w:szCs w:val="24"/>
          <w:lang w:eastAsia="ar-SA"/>
        </w:rPr>
        <w:lastRenderedPageBreak/>
        <w:t>Finansowanie Programu</w:t>
      </w:r>
    </w:p>
    <w:p w14:paraId="4BBB7E9B" w14:textId="77777777" w:rsidR="009117AE" w:rsidRPr="005D33AA" w:rsidRDefault="009117AE" w:rsidP="00465A35">
      <w:pPr>
        <w:spacing w:after="240" w:line="300" w:lineRule="auto"/>
        <w:rPr>
          <w:rFonts w:asciiTheme="minorHAnsi" w:hAnsiTheme="minorHAnsi" w:cstheme="minorHAnsi"/>
          <w:sz w:val="22"/>
          <w:szCs w:val="22"/>
        </w:rPr>
      </w:pPr>
      <w:r w:rsidRPr="005D33AA">
        <w:rPr>
          <w:rFonts w:asciiTheme="minorHAnsi" w:hAnsiTheme="minorHAnsi" w:cstheme="minorHAnsi"/>
          <w:sz w:val="22"/>
          <w:szCs w:val="22"/>
        </w:rPr>
        <w:t>Realizacja zadań Programu finansowana jest z opłat za korzystanie z zezwoleń na sprzedaż napojów alkoholowych, wnoszonych przez przedsiębiorców prowadzących sprzedaż oraz dodatkowo, w miarę możliwości, z innych środków własnych m.st. Warszawy. Zadania realizowane w ramach Programu mogą być również finansowane z dotacji celowych Wojewody Mazowieckiego oraz Państwowej Agencji Rozwiązywania Problemów Alkoholowych, z darowizn, zapisów i innych wpływów od osób prawnych i fizycznych oraz funduszy Unii Europejskiej, a także ze środków własnych realizatorów.</w:t>
      </w:r>
    </w:p>
    <w:p w14:paraId="72F4E8E8" w14:textId="114EC78F" w:rsidR="009117AE" w:rsidRPr="005D33AA" w:rsidRDefault="009117AE" w:rsidP="00465A35">
      <w:pPr>
        <w:spacing w:after="240" w:line="300" w:lineRule="auto"/>
        <w:rPr>
          <w:rFonts w:asciiTheme="minorHAnsi" w:hAnsiTheme="minorHAnsi" w:cstheme="minorHAnsi"/>
          <w:sz w:val="22"/>
          <w:szCs w:val="22"/>
        </w:rPr>
      </w:pPr>
      <w:r w:rsidRPr="005D33AA">
        <w:rPr>
          <w:rFonts w:asciiTheme="minorHAnsi" w:hAnsiTheme="minorHAnsi" w:cstheme="minorHAnsi"/>
          <w:sz w:val="22"/>
          <w:szCs w:val="22"/>
        </w:rPr>
        <w:t xml:space="preserve">Kwota przeznaczona na realizację Programu wynosi </w:t>
      </w:r>
      <w:r w:rsidR="005444BD" w:rsidRPr="005D33AA">
        <w:rPr>
          <w:rFonts w:asciiTheme="minorHAnsi" w:hAnsiTheme="minorHAnsi" w:cstheme="minorHAnsi"/>
          <w:b/>
          <w:sz w:val="22"/>
          <w:szCs w:val="22"/>
        </w:rPr>
        <w:t>55 </w:t>
      </w:r>
      <w:r w:rsidR="006C5671">
        <w:rPr>
          <w:rFonts w:asciiTheme="minorHAnsi" w:hAnsiTheme="minorHAnsi" w:cstheme="minorHAnsi"/>
          <w:b/>
          <w:sz w:val="22"/>
          <w:szCs w:val="22"/>
        </w:rPr>
        <w:t>397</w:t>
      </w:r>
      <w:r w:rsidR="005444BD" w:rsidRPr="005D33AA">
        <w:rPr>
          <w:rFonts w:asciiTheme="minorHAnsi" w:hAnsiTheme="minorHAnsi" w:cstheme="minorHAnsi"/>
          <w:b/>
          <w:sz w:val="22"/>
          <w:szCs w:val="22"/>
        </w:rPr>
        <w:t xml:space="preserve"> </w:t>
      </w:r>
      <w:r w:rsidR="00A12782" w:rsidRPr="005D33AA">
        <w:rPr>
          <w:rFonts w:asciiTheme="minorHAnsi" w:hAnsiTheme="minorHAnsi" w:cstheme="minorHAnsi"/>
          <w:b/>
          <w:sz w:val="22"/>
          <w:szCs w:val="22"/>
        </w:rPr>
        <w:t>11</w:t>
      </w:r>
      <w:r w:rsidR="005A3825" w:rsidRPr="005D33AA">
        <w:rPr>
          <w:rFonts w:asciiTheme="minorHAnsi" w:hAnsiTheme="minorHAnsi" w:cstheme="minorHAnsi"/>
          <w:b/>
          <w:sz w:val="22"/>
          <w:szCs w:val="22"/>
        </w:rPr>
        <w:t>3</w:t>
      </w:r>
      <w:r w:rsidRPr="005D33AA">
        <w:rPr>
          <w:rFonts w:asciiTheme="minorHAnsi" w:hAnsiTheme="minorHAnsi" w:cstheme="minorHAnsi"/>
          <w:b/>
          <w:sz w:val="22"/>
          <w:szCs w:val="22"/>
        </w:rPr>
        <w:t xml:space="preserve"> zł</w:t>
      </w:r>
      <w:r w:rsidRPr="005D33AA">
        <w:rPr>
          <w:rFonts w:asciiTheme="minorHAnsi" w:hAnsiTheme="minorHAnsi" w:cstheme="minorHAnsi"/>
          <w:sz w:val="22"/>
          <w:szCs w:val="22"/>
        </w:rPr>
        <w:t xml:space="preserve">, w tym dla dzielnic </w:t>
      </w:r>
      <w:r w:rsidR="005444BD" w:rsidRPr="005D33AA">
        <w:rPr>
          <w:rFonts w:asciiTheme="minorHAnsi" w:hAnsiTheme="minorHAnsi" w:cstheme="minorHAnsi"/>
          <w:b/>
          <w:bCs/>
          <w:sz w:val="22"/>
          <w:szCs w:val="22"/>
        </w:rPr>
        <w:t>27</w:t>
      </w:r>
      <w:r w:rsidR="005A3825" w:rsidRPr="005D33AA">
        <w:rPr>
          <w:rFonts w:asciiTheme="minorHAnsi" w:hAnsiTheme="minorHAnsi" w:cstheme="minorHAnsi"/>
          <w:b/>
          <w:bCs/>
          <w:sz w:val="22"/>
          <w:szCs w:val="22"/>
        </w:rPr>
        <w:t> </w:t>
      </w:r>
      <w:r w:rsidR="006172D4" w:rsidRPr="005D33AA">
        <w:rPr>
          <w:rFonts w:asciiTheme="minorHAnsi" w:hAnsiTheme="minorHAnsi" w:cstheme="minorHAnsi"/>
          <w:b/>
          <w:bCs/>
          <w:sz w:val="22"/>
          <w:szCs w:val="22"/>
        </w:rPr>
        <w:t>205</w:t>
      </w:r>
      <w:r w:rsidR="00A12782" w:rsidRPr="005D33AA">
        <w:rPr>
          <w:rFonts w:asciiTheme="minorHAnsi" w:hAnsiTheme="minorHAnsi" w:cstheme="minorHAnsi"/>
          <w:b/>
          <w:bCs/>
          <w:sz w:val="22"/>
          <w:szCs w:val="22"/>
        </w:rPr>
        <w:t xml:space="preserve"> 9</w:t>
      </w:r>
      <w:r w:rsidR="005A3825" w:rsidRPr="005D33AA">
        <w:rPr>
          <w:rFonts w:asciiTheme="minorHAnsi" w:hAnsiTheme="minorHAnsi" w:cstheme="minorHAnsi"/>
          <w:b/>
          <w:bCs/>
          <w:sz w:val="22"/>
          <w:szCs w:val="22"/>
        </w:rPr>
        <w:t>15</w:t>
      </w:r>
      <w:r w:rsidR="005444BD" w:rsidRPr="005D33AA">
        <w:rPr>
          <w:rFonts w:asciiTheme="minorHAnsi" w:hAnsiTheme="minorHAnsi" w:cstheme="minorHAnsi"/>
          <w:b/>
          <w:sz w:val="22"/>
          <w:szCs w:val="22"/>
        </w:rPr>
        <w:t xml:space="preserve"> </w:t>
      </w:r>
      <w:r w:rsidRPr="005D33AA">
        <w:rPr>
          <w:rFonts w:asciiTheme="minorHAnsi" w:hAnsiTheme="minorHAnsi" w:cstheme="minorHAnsi"/>
          <w:b/>
          <w:sz w:val="22"/>
          <w:szCs w:val="22"/>
        </w:rPr>
        <w:t xml:space="preserve"> zł</w:t>
      </w:r>
      <w:r w:rsidRPr="005D33AA">
        <w:rPr>
          <w:rFonts w:asciiTheme="minorHAnsi" w:hAnsiTheme="minorHAnsi" w:cstheme="minorHAnsi"/>
          <w:sz w:val="22"/>
          <w:szCs w:val="22"/>
        </w:rPr>
        <w:t xml:space="preserve">. </w:t>
      </w:r>
    </w:p>
    <w:p w14:paraId="3897FC00" w14:textId="77777777" w:rsidR="009117AE" w:rsidRPr="00C803D2" w:rsidRDefault="009117AE" w:rsidP="00465A35">
      <w:pPr>
        <w:pStyle w:val="Nagwek1"/>
        <w:spacing w:after="240" w:line="300" w:lineRule="auto"/>
        <w:rPr>
          <w:rFonts w:asciiTheme="minorHAnsi" w:hAnsiTheme="minorHAnsi" w:cstheme="minorHAnsi"/>
          <w:color w:val="auto"/>
          <w:sz w:val="24"/>
          <w:szCs w:val="24"/>
        </w:rPr>
      </w:pPr>
      <w:r w:rsidRPr="00C803D2">
        <w:rPr>
          <w:rFonts w:asciiTheme="minorHAnsi" w:hAnsiTheme="minorHAnsi" w:cstheme="minorHAnsi"/>
          <w:color w:val="auto"/>
          <w:sz w:val="24"/>
          <w:szCs w:val="24"/>
        </w:rPr>
        <w:t>Zidentyfikowane ryzyka dla Programu</w:t>
      </w:r>
    </w:p>
    <w:p w14:paraId="7E71C628" w14:textId="0A140F6C" w:rsidR="009117AE" w:rsidRPr="005D33AA" w:rsidRDefault="009117AE" w:rsidP="00465A35">
      <w:pPr>
        <w:spacing w:after="240" w:line="300" w:lineRule="auto"/>
        <w:rPr>
          <w:rFonts w:asciiTheme="minorHAnsi" w:hAnsiTheme="minorHAnsi" w:cstheme="minorHAnsi"/>
          <w:sz w:val="22"/>
          <w:szCs w:val="22"/>
        </w:rPr>
      </w:pPr>
      <w:r w:rsidRPr="005D33AA">
        <w:rPr>
          <w:rFonts w:asciiTheme="minorHAnsi" w:hAnsiTheme="minorHAnsi" w:cstheme="minorHAnsi"/>
          <w:sz w:val="22"/>
          <w:szCs w:val="22"/>
        </w:rPr>
        <w:t xml:space="preserve">Na realizację celów Programu mogą wpływać różne, zmieniające się w czasie czynniki zewnętrzne i wewnętrzne, tzw. czynniki ryzyka. Mogą one wspomagać osiągnięcie celów lub przeciwnie – stanowić przeszkodę w ich realizacji. </w:t>
      </w:r>
    </w:p>
    <w:p w14:paraId="6DCBD74D" w14:textId="77777777" w:rsidR="009117AE" w:rsidRPr="005D33AA" w:rsidRDefault="009117AE" w:rsidP="00465A35">
      <w:pPr>
        <w:spacing w:after="240" w:line="300" w:lineRule="auto"/>
        <w:rPr>
          <w:rFonts w:asciiTheme="minorHAnsi" w:hAnsiTheme="minorHAnsi" w:cstheme="minorHAnsi"/>
          <w:sz w:val="22"/>
          <w:szCs w:val="22"/>
        </w:rPr>
      </w:pPr>
      <w:r w:rsidRPr="005D33AA">
        <w:rPr>
          <w:rFonts w:asciiTheme="minorHAnsi" w:hAnsiTheme="minorHAnsi" w:cstheme="minorHAnsi"/>
          <w:sz w:val="22"/>
          <w:szCs w:val="22"/>
        </w:rPr>
        <w:t>Należy podkreślić, iż w ramach realizacji Programu, szanse na efektywną realizację celów będą systematycznie identyfikowanie, analizowane i wykorzystywane.</w:t>
      </w:r>
    </w:p>
    <w:p w14:paraId="400F9F08" w14:textId="7FF9DFC2" w:rsidR="009117AE" w:rsidRPr="005D33AA" w:rsidRDefault="009117AE" w:rsidP="00465A35">
      <w:pPr>
        <w:spacing w:after="240" w:line="300" w:lineRule="auto"/>
        <w:rPr>
          <w:rFonts w:asciiTheme="minorHAnsi" w:hAnsiTheme="minorHAnsi" w:cstheme="minorHAnsi"/>
          <w:sz w:val="22"/>
          <w:szCs w:val="22"/>
        </w:rPr>
      </w:pPr>
      <w:r w:rsidRPr="005D33AA">
        <w:rPr>
          <w:rFonts w:asciiTheme="minorHAnsi" w:hAnsiTheme="minorHAnsi" w:cstheme="minorHAnsi"/>
          <w:sz w:val="22"/>
          <w:szCs w:val="22"/>
        </w:rPr>
        <w:t>Uwzględnienie zarządzania ryzykiem w procesie planowania strategicznego pozwoli na ograniczenie liczby sytuacji nieprzewidywalnych, które mogą stanowić przeszkodę w</w:t>
      </w:r>
      <w:r w:rsidR="00145C0C" w:rsidRPr="005D33AA">
        <w:rPr>
          <w:rFonts w:asciiTheme="minorHAnsi" w:hAnsiTheme="minorHAnsi" w:cstheme="minorHAnsi"/>
          <w:sz w:val="22"/>
          <w:szCs w:val="22"/>
        </w:rPr>
        <w:t> </w:t>
      </w:r>
      <w:r w:rsidRPr="005D33AA">
        <w:rPr>
          <w:rFonts w:asciiTheme="minorHAnsi" w:hAnsiTheme="minorHAnsi" w:cstheme="minorHAnsi"/>
          <w:sz w:val="22"/>
          <w:szCs w:val="22"/>
        </w:rPr>
        <w:t>osiągnięciu założonych celów. Zapewniona zostanie możliwość podejmowania działań, z</w:t>
      </w:r>
      <w:r w:rsidR="00145C0C" w:rsidRPr="005D33AA">
        <w:rPr>
          <w:rFonts w:asciiTheme="minorHAnsi" w:hAnsiTheme="minorHAnsi" w:cstheme="minorHAnsi"/>
          <w:sz w:val="22"/>
          <w:szCs w:val="22"/>
        </w:rPr>
        <w:t> </w:t>
      </w:r>
      <w:r w:rsidRPr="005D33AA">
        <w:rPr>
          <w:rFonts w:asciiTheme="minorHAnsi" w:hAnsiTheme="minorHAnsi" w:cstheme="minorHAnsi"/>
          <w:sz w:val="22"/>
          <w:szCs w:val="22"/>
        </w:rPr>
        <w:t>wyprzedzeniem, pozwalających na wdrożenie kompleksowych mechanizmów ograniczających wystąpienie ryzyka oraz jego wpływu na realizowane zadania. Dlatego konieczna będzie nieustanna obserwacja faktów i zdarzeń traktowanych jako czynniki ryzyka, zarówno występujących w Urzędzie m.st. Warszawy, jak i w jego otoczeniu. Dotyczy to już zidentyfikowanych ryzyk, jak i nowych zagrożeń, które mogą się pojawić w przyszłości.</w:t>
      </w:r>
    </w:p>
    <w:p w14:paraId="3254CBB3" w14:textId="0B49108B" w:rsidR="009117AE" w:rsidRPr="005D33AA" w:rsidRDefault="009117AE" w:rsidP="00465A35">
      <w:pPr>
        <w:spacing w:after="240" w:line="300" w:lineRule="auto"/>
        <w:rPr>
          <w:rFonts w:asciiTheme="minorHAnsi" w:hAnsiTheme="minorHAnsi" w:cstheme="minorHAnsi"/>
          <w:sz w:val="22"/>
          <w:szCs w:val="22"/>
        </w:rPr>
      </w:pPr>
      <w:r w:rsidRPr="005D33AA">
        <w:rPr>
          <w:rFonts w:asciiTheme="minorHAnsi" w:hAnsiTheme="minorHAnsi" w:cstheme="minorHAnsi"/>
          <w:sz w:val="22"/>
          <w:szCs w:val="22"/>
        </w:rPr>
        <w:t>Zasadnicze ryzyko mogą stanowić nowelizacje ustaw powodujące zmiany podziału i zakresów kompetencji w strukturze organizacyjnej m.st. Warszawy</w:t>
      </w:r>
      <w:r w:rsidR="000A3BC2" w:rsidRPr="005D33AA">
        <w:rPr>
          <w:rFonts w:asciiTheme="minorHAnsi" w:hAnsiTheme="minorHAnsi" w:cstheme="minorHAnsi"/>
          <w:sz w:val="22"/>
          <w:szCs w:val="22"/>
        </w:rPr>
        <w:t>.</w:t>
      </w:r>
      <w:r w:rsidRPr="005D33AA">
        <w:rPr>
          <w:rFonts w:asciiTheme="minorHAnsi" w:hAnsiTheme="minorHAnsi" w:cstheme="minorHAnsi"/>
          <w:sz w:val="22"/>
          <w:szCs w:val="22"/>
        </w:rPr>
        <w:t xml:space="preserve"> </w:t>
      </w:r>
      <w:r w:rsidR="000A3BC2" w:rsidRPr="005D33AA">
        <w:rPr>
          <w:rFonts w:asciiTheme="minorHAnsi" w:hAnsiTheme="minorHAnsi" w:cstheme="minorHAnsi"/>
          <w:sz w:val="22"/>
          <w:szCs w:val="22"/>
        </w:rPr>
        <w:t>M</w:t>
      </w:r>
      <w:r w:rsidRPr="005D33AA">
        <w:rPr>
          <w:rFonts w:asciiTheme="minorHAnsi" w:hAnsiTheme="minorHAnsi" w:cstheme="minorHAnsi"/>
          <w:sz w:val="22"/>
          <w:szCs w:val="22"/>
        </w:rPr>
        <w:t xml:space="preserve">oże </w:t>
      </w:r>
      <w:r w:rsidR="000A3BC2" w:rsidRPr="005D33AA">
        <w:rPr>
          <w:rFonts w:asciiTheme="minorHAnsi" w:hAnsiTheme="minorHAnsi" w:cstheme="minorHAnsi"/>
          <w:sz w:val="22"/>
          <w:szCs w:val="22"/>
        </w:rPr>
        <w:t xml:space="preserve">to </w:t>
      </w:r>
      <w:r w:rsidRPr="005D33AA">
        <w:rPr>
          <w:rFonts w:asciiTheme="minorHAnsi" w:hAnsiTheme="minorHAnsi" w:cstheme="minorHAnsi"/>
          <w:sz w:val="22"/>
          <w:szCs w:val="22"/>
        </w:rPr>
        <w:t>spowodować nieadekwatność systemu realizacji Programu i skutkować opóźnieniem/ wstrzymaniem jego realizacji</w:t>
      </w:r>
      <w:r w:rsidR="000A3BC2" w:rsidRPr="005D33AA">
        <w:rPr>
          <w:rFonts w:asciiTheme="minorHAnsi" w:hAnsiTheme="minorHAnsi" w:cstheme="minorHAnsi"/>
          <w:sz w:val="22"/>
          <w:szCs w:val="22"/>
        </w:rPr>
        <w:t xml:space="preserve">. Kolejnym zagrożeniem jest </w:t>
      </w:r>
      <w:r w:rsidR="00E37E47" w:rsidRPr="005D33AA">
        <w:rPr>
          <w:rFonts w:asciiTheme="minorHAnsi" w:hAnsiTheme="minorHAnsi" w:cstheme="minorHAnsi"/>
          <w:sz w:val="22"/>
          <w:szCs w:val="22"/>
        </w:rPr>
        <w:t xml:space="preserve">rosnąca presja ze strony władz centralnych na lokalne samorządy obciążająca finansowo ich budżety, </w:t>
      </w:r>
      <w:r w:rsidR="00A30C2F" w:rsidRPr="005D33AA">
        <w:rPr>
          <w:rFonts w:asciiTheme="minorHAnsi" w:hAnsiTheme="minorHAnsi" w:cstheme="minorHAnsi"/>
          <w:sz w:val="22"/>
          <w:szCs w:val="22"/>
        </w:rPr>
        <w:t>szczególnie w sytuacji niedoborów kadrowych w podmiotach realizujących Program i/lub związan</w:t>
      </w:r>
      <w:r w:rsidR="000A3BC2" w:rsidRPr="005D33AA">
        <w:rPr>
          <w:rFonts w:asciiTheme="minorHAnsi" w:hAnsiTheme="minorHAnsi" w:cstheme="minorHAnsi"/>
          <w:sz w:val="22"/>
          <w:szCs w:val="22"/>
        </w:rPr>
        <w:t>a</w:t>
      </w:r>
      <w:r w:rsidR="00A30C2F" w:rsidRPr="005D33AA">
        <w:rPr>
          <w:rFonts w:asciiTheme="minorHAnsi" w:hAnsiTheme="minorHAnsi" w:cstheme="minorHAnsi"/>
          <w:sz w:val="22"/>
          <w:szCs w:val="22"/>
        </w:rPr>
        <w:t xml:space="preserve"> z tym możliw</w:t>
      </w:r>
      <w:r w:rsidR="000A3BC2" w:rsidRPr="005D33AA">
        <w:rPr>
          <w:rFonts w:asciiTheme="minorHAnsi" w:hAnsiTheme="minorHAnsi" w:cstheme="minorHAnsi"/>
          <w:sz w:val="22"/>
          <w:szCs w:val="22"/>
        </w:rPr>
        <w:t xml:space="preserve">a </w:t>
      </w:r>
      <w:r w:rsidR="00A30C2F" w:rsidRPr="005D33AA">
        <w:rPr>
          <w:rFonts w:asciiTheme="minorHAnsi" w:hAnsiTheme="minorHAnsi" w:cstheme="minorHAnsi"/>
          <w:sz w:val="22"/>
          <w:szCs w:val="22"/>
        </w:rPr>
        <w:t>rotacj</w:t>
      </w:r>
      <w:r w:rsidR="000A3BC2" w:rsidRPr="005D33AA">
        <w:rPr>
          <w:rFonts w:asciiTheme="minorHAnsi" w:hAnsiTheme="minorHAnsi" w:cstheme="minorHAnsi"/>
          <w:sz w:val="22"/>
          <w:szCs w:val="22"/>
        </w:rPr>
        <w:t>a</w:t>
      </w:r>
      <w:r w:rsidR="00A30C2F" w:rsidRPr="005D33AA">
        <w:rPr>
          <w:rFonts w:asciiTheme="minorHAnsi" w:hAnsiTheme="minorHAnsi" w:cstheme="minorHAnsi"/>
          <w:sz w:val="22"/>
          <w:szCs w:val="22"/>
        </w:rPr>
        <w:t xml:space="preserve"> kadr</w:t>
      </w:r>
      <w:r w:rsidR="000A3BC2" w:rsidRPr="005D33AA">
        <w:rPr>
          <w:rFonts w:asciiTheme="minorHAnsi" w:hAnsiTheme="minorHAnsi" w:cstheme="minorHAnsi"/>
          <w:sz w:val="22"/>
          <w:szCs w:val="22"/>
        </w:rPr>
        <w:t xml:space="preserve"> obniżająca ogólny poziom kompetencji realizatorów w zakresie </w:t>
      </w:r>
      <w:r w:rsidR="00A30C2F" w:rsidRPr="005D33AA">
        <w:rPr>
          <w:rFonts w:asciiTheme="minorHAnsi" w:hAnsiTheme="minorHAnsi" w:cstheme="minorHAnsi"/>
          <w:sz w:val="22"/>
          <w:szCs w:val="22"/>
        </w:rPr>
        <w:t>problematyki alkoh</w:t>
      </w:r>
      <w:r w:rsidR="000A3BC2" w:rsidRPr="005D33AA">
        <w:rPr>
          <w:rFonts w:asciiTheme="minorHAnsi" w:hAnsiTheme="minorHAnsi" w:cstheme="minorHAnsi"/>
          <w:sz w:val="22"/>
          <w:szCs w:val="22"/>
        </w:rPr>
        <w:t>olowej.</w:t>
      </w:r>
    </w:p>
    <w:p w14:paraId="7A176B0A" w14:textId="7379FE04" w:rsidR="009117AE" w:rsidRPr="005D33AA" w:rsidRDefault="009117AE" w:rsidP="005D33AA">
      <w:pPr>
        <w:spacing w:line="300" w:lineRule="auto"/>
        <w:rPr>
          <w:rFonts w:asciiTheme="minorHAnsi" w:hAnsiTheme="minorHAnsi" w:cstheme="minorHAnsi"/>
          <w:sz w:val="22"/>
          <w:szCs w:val="22"/>
        </w:rPr>
      </w:pPr>
      <w:r w:rsidRPr="005D33AA">
        <w:rPr>
          <w:rFonts w:asciiTheme="minorHAnsi" w:hAnsiTheme="minorHAnsi" w:cstheme="minorHAnsi"/>
          <w:sz w:val="22"/>
          <w:szCs w:val="22"/>
        </w:rPr>
        <w:t>Zarządzanie ryzykiem służy nie tylko poprawie skuteczności i efektywności w osiąganiu celów, ale jest przede wszystkim narzędziem zarządczym. Konieczność obsługi ryzyk wynika również z przepisów prawa, w tym wewnętr</w:t>
      </w:r>
      <w:r w:rsidR="002C2348">
        <w:rPr>
          <w:rFonts w:asciiTheme="minorHAnsi" w:hAnsiTheme="minorHAnsi" w:cstheme="minorHAnsi"/>
          <w:sz w:val="22"/>
          <w:szCs w:val="22"/>
        </w:rPr>
        <w:t>znych norm Miasta. Reguluje je z</w:t>
      </w:r>
      <w:r w:rsidRPr="005D33AA">
        <w:rPr>
          <w:rFonts w:asciiTheme="minorHAnsi" w:hAnsiTheme="minorHAnsi" w:cstheme="minorHAnsi"/>
          <w:sz w:val="22"/>
          <w:szCs w:val="22"/>
        </w:rPr>
        <w:t xml:space="preserve">arządzenie nr 828/2015 Prezydenta Miasta Stołecznego Warszawy z dnia 10 czerwca 2015 r. w sprawie systemu zarządzania ryzykiem w m.st. Warszawie (dalej: „Zarządzenie”). Dokumentacja wytworzona w ramach systemu zarządzania </w:t>
      </w:r>
      <w:r w:rsidRPr="005D33AA">
        <w:rPr>
          <w:rFonts w:asciiTheme="minorHAnsi" w:hAnsiTheme="minorHAnsi" w:cstheme="minorHAnsi"/>
          <w:sz w:val="22"/>
          <w:szCs w:val="22"/>
        </w:rPr>
        <w:lastRenderedPageBreak/>
        <w:t>ryzykiem w m.st. Warszawie ma charakter wewnętrzny i co do zasady, nie podlega upublicznieniu.</w:t>
      </w:r>
      <w:r w:rsidR="002D1083" w:rsidRPr="005D33AA">
        <w:rPr>
          <w:rFonts w:asciiTheme="minorHAnsi" w:hAnsiTheme="minorHAnsi" w:cstheme="minorHAnsi"/>
          <w:sz w:val="22"/>
          <w:szCs w:val="22"/>
        </w:rPr>
        <w:t xml:space="preserve"> Realizatorzy Programu prowadzą działania zgodnie z Zarządzeniem.</w:t>
      </w:r>
    </w:p>
    <w:p w14:paraId="3724C087" w14:textId="45D2F347" w:rsidR="006A42B8" w:rsidRPr="00C803D2" w:rsidRDefault="00433C9C" w:rsidP="00465A35">
      <w:pPr>
        <w:pStyle w:val="Nagwek1"/>
        <w:spacing w:after="240" w:line="300" w:lineRule="auto"/>
        <w:rPr>
          <w:rFonts w:asciiTheme="minorHAnsi" w:hAnsiTheme="minorHAnsi" w:cstheme="minorHAnsi"/>
          <w:color w:val="auto"/>
          <w:sz w:val="24"/>
          <w:szCs w:val="24"/>
          <w:lang w:eastAsia="ar-SA"/>
        </w:rPr>
      </w:pPr>
      <w:r w:rsidRPr="00877F79">
        <w:rPr>
          <w:rFonts w:ascii="Times New Roman" w:hAnsi="Times New Roman"/>
          <w:color w:val="auto"/>
          <w:sz w:val="32"/>
          <w:szCs w:val="32"/>
        </w:rPr>
        <w:br w:type="column"/>
      </w:r>
      <w:r w:rsidR="006A42B8" w:rsidRPr="00C803D2">
        <w:rPr>
          <w:rFonts w:asciiTheme="minorHAnsi" w:hAnsiTheme="minorHAnsi" w:cstheme="minorHAnsi"/>
          <w:color w:val="auto"/>
          <w:sz w:val="24"/>
          <w:szCs w:val="24"/>
          <w:lang w:eastAsia="ar-SA"/>
        </w:rPr>
        <w:lastRenderedPageBreak/>
        <w:t>Komisja Rozwiązywania Problemów Alkoholowych m. st. Warszawy oraz Dzielnicowe Zespoły Komisji Rozwiązywania Problemów Alkoholowych m.st. Warszawy – wymogi dotyczące k</w:t>
      </w:r>
      <w:r w:rsidR="00877CEF" w:rsidRPr="00C803D2">
        <w:rPr>
          <w:rFonts w:asciiTheme="minorHAnsi" w:hAnsiTheme="minorHAnsi" w:cstheme="minorHAnsi"/>
          <w:color w:val="auto"/>
          <w:sz w:val="24"/>
          <w:szCs w:val="24"/>
          <w:lang w:eastAsia="ar-SA"/>
        </w:rPr>
        <w:t>ompetencji</w:t>
      </w:r>
      <w:r w:rsidR="006A42B8" w:rsidRPr="00C803D2">
        <w:rPr>
          <w:rFonts w:asciiTheme="minorHAnsi" w:hAnsiTheme="minorHAnsi" w:cstheme="minorHAnsi"/>
          <w:color w:val="auto"/>
          <w:sz w:val="24"/>
          <w:szCs w:val="24"/>
          <w:lang w:eastAsia="ar-SA"/>
        </w:rPr>
        <w:t xml:space="preserve"> członków</w:t>
      </w:r>
    </w:p>
    <w:p w14:paraId="00F109DD" w14:textId="1260D868" w:rsidR="001E3E9E" w:rsidRPr="005D33AA" w:rsidRDefault="001E3E9E" w:rsidP="00773B5A">
      <w:pPr>
        <w:pStyle w:val="Akapitzlist"/>
        <w:numPr>
          <w:ilvl w:val="0"/>
          <w:numId w:val="33"/>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Kandydatem na członka Komisji Rozwiązywania Problemów Alkoholowych m.st. Warszawy oraz członka Dzielnicowego Zespołu Komisji Rozwiązywania Problemów Alkoholowych m.st. Warszawy może być osoba przeszkolona i posiadająca zaświadczenie o odbyciu szkolenia z zakresu problematyki profilaktyki i rozwiązywania problemów alkoholowych.</w:t>
      </w:r>
    </w:p>
    <w:p w14:paraId="6C920E03" w14:textId="2486C5FA" w:rsidR="005C5E5B" w:rsidRPr="005D33AA" w:rsidRDefault="001E3E9E" w:rsidP="00773B5A">
      <w:pPr>
        <w:pStyle w:val="Akapitzlist"/>
        <w:numPr>
          <w:ilvl w:val="0"/>
          <w:numId w:val="33"/>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Rekomendowane  jest, aby szkolenia trwały minimum 53 godziny i zawierały bloki tematyczne przedstawione w Rekomendacjach PARPA do realizowania i finansowania gminnych programów profilaktyki i rozwiązywania problemów alkoholowych </w:t>
      </w:r>
      <w:r w:rsidRPr="005D33AA">
        <w:rPr>
          <w:rFonts w:asciiTheme="minorHAnsi" w:hAnsiTheme="minorHAnsi" w:cstheme="minorHAnsi"/>
          <w:sz w:val="22"/>
          <w:szCs w:val="22"/>
          <w:lang w:eastAsia="ar-SA"/>
        </w:rPr>
        <w:br/>
        <w:t>w 202</w:t>
      </w:r>
      <w:r w:rsidR="00835B28" w:rsidRPr="005D33AA">
        <w:rPr>
          <w:rFonts w:asciiTheme="minorHAnsi" w:hAnsiTheme="minorHAnsi" w:cstheme="minorHAnsi"/>
          <w:sz w:val="22"/>
          <w:szCs w:val="22"/>
          <w:lang w:eastAsia="ar-SA"/>
        </w:rPr>
        <w:t>1</w:t>
      </w:r>
      <w:r w:rsidRPr="005D33AA">
        <w:rPr>
          <w:rFonts w:asciiTheme="minorHAnsi" w:hAnsiTheme="minorHAnsi" w:cstheme="minorHAnsi"/>
          <w:sz w:val="22"/>
          <w:szCs w:val="22"/>
          <w:lang w:eastAsia="ar-SA"/>
        </w:rPr>
        <w:t xml:space="preserve"> r.:</w:t>
      </w:r>
    </w:p>
    <w:p w14:paraId="079075B3" w14:textId="2E68769A" w:rsidR="005C5E5B" w:rsidRPr="005D33AA" w:rsidRDefault="005C5E5B"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uzależnienie od alkoholu, leczenie osób uzależnionych, picie ryzykowne i szkodliwe, strategie pomocy, oraz programy ograniczania picia; </w:t>
      </w:r>
    </w:p>
    <w:p w14:paraId="4BFFFB97" w14:textId="530DD603" w:rsidR="005C5E5B" w:rsidRPr="005D33AA" w:rsidRDefault="005C5E5B"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rodzina z problemem alkoholowym, w tym współuzależnienie; </w:t>
      </w:r>
    </w:p>
    <w:p w14:paraId="3663A619" w14:textId="6B084C0B" w:rsidR="005C5E5B" w:rsidRPr="005D33AA" w:rsidRDefault="005C5E5B"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pierwszy kontakt z klientem gminnej komisji – osobą uzależnioną, zobowiązaną do leczenia odwykowego oraz dorosłym członkiem jej rodziny;</w:t>
      </w:r>
    </w:p>
    <w:p w14:paraId="27E7E98C" w14:textId="16695B55" w:rsidR="005C5E5B" w:rsidRPr="005D33AA" w:rsidRDefault="005C5E5B"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sytuacja dzieci wychowujących się w rodzinach z problemem alkoholowym oraz strategie pomocy organizowanej w środowisku lokalnym z uwzględnieniem pracy socjoterapeutycznej; </w:t>
      </w:r>
    </w:p>
    <w:p w14:paraId="06F758E2" w14:textId="4F06F720" w:rsidR="005C5E5B" w:rsidRPr="005D33AA" w:rsidRDefault="005C5E5B"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zjawisko przemocy w rodzinie – aspekty prawne i psychologiczne, praca w zespołach interdyscyplinarnych i grupach roboczych, procedura „Niebieskie</w:t>
      </w:r>
      <w:r w:rsidR="000C5652">
        <w:rPr>
          <w:rFonts w:asciiTheme="minorHAnsi" w:hAnsiTheme="minorHAnsi" w:cstheme="minorHAnsi"/>
          <w:sz w:val="22"/>
          <w:szCs w:val="22"/>
          <w:lang w:eastAsia="ar-SA"/>
        </w:rPr>
        <w:t>j</w:t>
      </w:r>
      <w:r w:rsidRPr="005D33AA">
        <w:rPr>
          <w:rFonts w:asciiTheme="minorHAnsi" w:hAnsiTheme="minorHAnsi" w:cstheme="minorHAnsi"/>
          <w:sz w:val="22"/>
          <w:szCs w:val="22"/>
          <w:lang w:eastAsia="ar-SA"/>
        </w:rPr>
        <w:t xml:space="preserve"> Karty” z uwzględnieniem roli gminnej komisji rozwiązywania problemów alkoholowych; </w:t>
      </w:r>
    </w:p>
    <w:p w14:paraId="1A037A14" w14:textId="0EEDFC78" w:rsidR="005C5E5B" w:rsidRPr="005D33AA" w:rsidRDefault="005C5E5B"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skuteczne strategie profilaktyczne, wiedza o czynnikach ryzyka i czynnikach chroniących, profilaktyka szkolna, środowiskowa i rodzinna, standardy programów profilaktycznych oraz ich ewaluacja;</w:t>
      </w:r>
    </w:p>
    <w:p w14:paraId="06FE22CF" w14:textId="2675F5B7" w:rsidR="005C5E5B" w:rsidRPr="005D33AA" w:rsidRDefault="00833854" w:rsidP="00773B5A">
      <w:pPr>
        <w:pStyle w:val="Akapitzlist"/>
        <w:numPr>
          <w:ilvl w:val="0"/>
          <w:numId w:val="34"/>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zasady wydawania i cofania zezwoleń oraz prowadzenie punktów sprzedaży napojów alkoholowych, lokalne strategie ograniczania dostępności alkoholu. </w:t>
      </w:r>
    </w:p>
    <w:p w14:paraId="0DB03FE4" w14:textId="46158069" w:rsidR="00BC7A24" w:rsidRPr="005D33AA" w:rsidRDefault="002E1EDC" w:rsidP="00773B5A">
      <w:pPr>
        <w:pStyle w:val="Akapitzlist"/>
        <w:numPr>
          <w:ilvl w:val="0"/>
          <w:numId w:val="33"/>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Reko</w:t>
      </w:r>
      <w:r w:rsidR="00A076BE" w:rsidRPr="005D33AA">
        <w:rPr>
          <w:rFonts w:asciiTheme="minorHAnsi" w:hAnsiTheme="minorHAnsi" w:cstheme="minorHAnsi"/>
          <w:sz w:val="22"/>
          <w:szCs w:val="22"/>
          <w:lang w:eastAsia="ar-SA"/>
        </w:rPr>
        <w:t>mendowane jest</w:t>
      </w:r>
      <w:r w:rsidRPr="005D33AA">
        <w:rPr>
          <w:rFonts w:asciiTheme="minorHAnsi" w:hAnsiTheme="minorHAnsi" w:cstheme="minorHAnsi"/>
          <w:sz w:val="22"/>
          <w:szCs w:val="22"/>
          <w:lang w:eastAsia="ar-SA"/>
        </w:rPr>
        <w:t>, aby k</w:t>
      </w:r>
      <w:r w:rsidR="00BC7A24" w:rsidRPr="005D33AA">
        <w:rPr>
          <w:rFonts w:asciiTheme="minorHAnsi" w:hAnsiTheme="minorHAnsi" w:cstheme="minorHAnsi"/>
          <w:sz w:val="22"/>
          <w:szCs w:val="22"/>
          <w:lang w:eastAsia="ar-SA"/>
        </w:rPr>
        <w:t>andydat na członka Komisji Rozwiązywania Problemów Alkoholowych m.st. Warszawy oraz członka Dzielnicowego Zespołu Komisji Rozwiązywania Problemów Alkoholowych m.st. Warszawy</w:t>
      </w:r>
      <w:r w:rsidR="00A076BE" w:rsidRPr="005D33AA">
        <w:rPr>
          <w:rFonts w:asciiTheme="minorHAnsi" w:hAnsiTheme="minorHAnsi" w:cstheme="minorHAnsi"/>
          <w:sz w:val="22"/>
          <w:szCs w:val="22"/>
          <w:lang w:eastAsia="ar-SA"/>
        </w:rPr>
        <w:t xml:space="preserve"> posiadał doświadczenie w </w:t>
      </w:r>
      <w:r w:rsidR="00BC7A24" w:rsidRPr="005D33AA">
        <w:rPr>
          <w:rFonts w:asciiTheme="minorHAnsi" w:hAnsiTheme="minorHAnsi" w:cstheme="minorHAnsi"/>
          <w:sz w:val="22"/>
          <w:szCs w:val="22"/>
          <w:lang w:eastAsia="ar-SA"/>
        </w:rPr>
        <w:t>pracy z osobami uzależnionymi, współuzależnionymi i doświadczającymi przemocy.</w:t>
      </w:r>
    </w:p>
    <w:p w14:paraId="0666FF78" w14:textId="58311E79" w:rsidR="00B13496" w:rsidRPr="005D33AA" w:rsidRDefault="00B13496" w:rsidP="00773B5A">
      <w:pPr>
        <w:pStyle w:val="Akapitzlist"/>
        <w:numPr>
          <w:ilvl w:val="0"/>
          <w:numId w:val="33"/>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Rekomendowane jest, aby kandydat na członka Komisji Rozwiązywania Problemów Alkoholowych m.st. Warszawy oraz członka Dzielnicowego Zespołu Komisji Rozwiązywania Problemów Alkoholowych m.st. Warszawy</w:t>
      </w:r>
      <w:r w:rsidRPr="005D33AA">
        <w:rPr>
          <w:rFonts w:asciiTheme="minorHAnsi" w:hAnsiTheme="minorHAnsi" w:cstheme="minorHAnsi"/>
          <w:sz w:val="22"/>
          <w:szCs w:val="22"/>
        </w:rPr>
        <w:t xml:space="preserve"> </w:t>
      </w:r>
      <w:r w:rsidRPr="005D33AA">
        <w:rPr>
          <w:rFonts w:asciiTheme="minorHAnsi" w:hAnsiTheme="minorHAnsi" w:cstheme="minorHAnsi"/>
          <w:sz w:val="22"/>
          <w:szCs w:val="22"/>
          <w:lang w:eastAsia="ar-SA"/>
        </w:rPr>
        <w:t xml:space="preserve">był przedstawicielem podmiotu, instytucji, organizacji biorących udział w realizacji działań wynikających z Programu lub ustawy </w:t>
      </w:r>
      <w:r w:rsidR="00697210" w:rsidRPr="005D33AA">
        <w:rPr>
          <w:rFonts w:asciiTheme="minorHAnsi" w:hAnsiTheme="minorHAnsi" w:cstheme="minorHAnsi"/>
          <w:sz w:val="22"/>
          <w:szCs w:val="22"/>
          <w:lang w:eastAsia="ar-SA"/>
        </w:rPr>
        <w:t xml:space="preserve">z dnia 26 października 1982 r. </w:t>
      </w:r>
      <w:r w:rsidRPr="005D33AA">
        <w:rPr>
          <w:rFonts w:asciiTheme="minorHAnsi" w:hAnsiTheme="minorHAnsi" w:cstheme="minorHAnsi"/>
          <w:sz w:val="22"/>
          <w:szCs w:val="22"/>
          <w:lang w:eastAsia="ar-SA"/>
        </w:rPr>
        <w:t xml:space="preserve">o wychowaniu w trzeźwości i przeciwdziałaniu alkoholizmowi (Dz. U. z </w:t>
      </w:r>
      <w:r w:rsidR="002C2348">
        <w:rPr>
          <w:rFonts w:asciiTheme="minorHAnsi" w:hAnsiTheme="minorHAnsi" w:cstheme="minorHAnsi"/>
          <w:sz w:val="22"/>
          <w:szCs w:val="22"/>
          <w:lang w:eastAsia="ar-SA"/>
        </w:rPr>
        <w:t>2019</w:t>
      </w:r>
      <w:r w:rsidRPr="005D33AA">
        <w:rPr>
          <w:rFonts w:asciiTheme="minorHAnsi" w:hAnsiTheme="minorHAnsi" w:cstheme="minorHAnsi"/>
          <w:sz w:val="22"/>
          <w:szCs w:val="22"/>
          <w:lang w:eastAsia="ar-SA"/>
        </w:rPr>
        <w:t xml:space="preserve"> r. poz. </w:t>
      </w:r>
      <w:r w:rsidR="002C2348">
        <w:rPr>
          <w:rFonts w:asciiTheme="minorHAnsi" w:hAnsiTheme="minorHAnsi" w:cstheme="minorHAnsi"/>
          <w:sz w:val="22"/>
          <w:szCs w:val="22"/>
          <w:lang w:eastAsia="ar-SA"/>
        </w:rPr>
        <w:t>2277</w:t>
      </w:r>
      <w:r w:rsidR="00166F59" w:rsidRPr="005D33AA">
        <w:rPr>
          <w:rFonts w:asciiTheme="minorHAnsi" w:hAnsiTheme="minorHAnsi" w:cstheme="minorHAnsi"/>
          <w:sz w:val="22"/>
          <w:szCs w:val="22"/>
          <w:lang w:eastAsia="ar-SA"/>
        </w:rPr>
        <w:t>,</w:t>
      </w:r>
      <w:r w:rsidRPr="005D33AA">
        <w:rPr>
          <w:rFonts w:asciiTheme="minorHAnsi" w:hAnsiTheme="minorHAnsi" w:cstheme="minorHAnsi"/>
          <w:sz w:val="22"/>
          <w:szCs w:val="22"/>
          <w:lang w:eastAsia="ar-SA"/>
        </w:rPr>
        <w:t xml:space="preserve"> z późn. zm.).</w:t>
      </w:r>
    </w:p>
    <w:p w14:paraId="02417B36" w14:textId="5AD7886E" w:rsidR="005C5E5B" w:rsidRPr="005D33AA" w:rsidRDefault="005C5E5B" w:rsidP="00773B5A">
      <w:pPr>
        <w:pStyle w:val="Akapitzlist"/>
        <w:numPr>
          <w:ilvl w:val="0"/>
          <w:numId w:val="33"/>
        </w:numPr>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Członek Komisji Rozwiązywania Problemów Alkoholowych m.st. Warszawy oraz </w:t>
      </w:r>
      <w:r w:rsidR="00100197" w:rsidRPr="005D33AA">
        <w:rPr>
          <w:rFonts w:asciiTheme="minorHAnsi" w:hAnsiTheme="minorHAnsi" w:cstheme="minorHAnsi"/>
          <w:sz w:val="22"/>
          <w:szCs w:val="22"/>
          <w:lang w:eastAsia="ar-SA"/>
        </w:rPr>
        <w:t xml:space="preserve">członek </w:t>
      </w:r>
      <w:r w:rsidRPr="005D33AA">
        <w:rPr>
          <w:rFonts w:asciiTheme="minorHAnsi" w:hAnsiTheme="minorHAnsi" w:cstheme="minorHAnsi"/>
          <w:sz w:val="22"/>
          <w:szCs w:val="22"/>
          <w:lang w:eastAsia="ar-SA"/>
        </w:rPr>
        <w:t>Dzielnicowego Zespołu Komisji Rozwiązywania Problemów Alkoholowych m.st. Warszawy powinien systematycznie rozwijać swoją wiedzę i podnosić swoje kwalifikacje</w:t>
      </w:r>
      <w:r w:rsidR="00100197" w:rsidRPr="005D33AA">
        <w:rPr>
          <w:rFonts w:asciiTheme="minorHAnsi" w:hAnsiTheme="minorHAnsi" w:cstheme="minorHAnsi"/>
          <w:sz w:val="22"/>
          <w:szCs w:val="22"/>
          <w:lang w:eastAsia="ar-SA"/>
        </w:rPr>
        <w:t>.</w:t>
      </w:r>
    </w:p>
    <w:p w14:paraId="41B8B6A8" w14:textId="39032F3D" w:rsidR="00D24246" w:rsidRPr="00C803D2" w:rsidRDefault="00D24246" w:rsidP="00465A35">
      <w:pPr>
        <w:pStyle w:val="Nagwek1"/>
        <w:spacing w:after="240" w:line="300" w:lineRule="auto"/>
        <w:rPr>
          <w:rFonts w:asciiTheme="minorHAnsi" w:hAnsiTheme="minorHAnsi" w:cstheme="minorHAnsi"/>
          <w:color w:val="auto"/>
          <w:sz w:val="24"/>
          <w:szCs w:val="24"/>
        </w:rPr>
      </w:pPr>
      <w:r w:rsidRPr="00C803D2">
        <w:rPr>
          <w:rFonts w:asciiTheme="minorHAnsi" w:hAnsiTheme="minorHAnsi" w:cstheme="minorHAnsi"/>
          <w:color w:val="auto"/>
          <w:sz w:val="24"/>
          <w:szCs w:val="24"/>
        </w:rPr>
        <w:lastRenderedPageBreak/>
        <w:t>Komisja Rozwiązywania Problemów Alkoholowych m.st.</w:t>
      </w:r>
      <w:r w:rsidR="00145C0C" w:rsidRPr="00C803D2">
        <w:rPr>
          <w:rFonts w:asciiTheme="minorHAnsi" w:hAnsiTheme="minorHAnsi" w:cstheme="minorHAnsi"/>
          <w:color w:val="auto"/>
          <w:sz w:val="24"/>
          <w:szCs w:val="24"/>
        </w:rPr>
        <w:t> </w:t>
      </w:r>
      <w:r w:rsidRPr="00C803D2">
        <w:rPr>
          <w:rFonts w:asciiTheme="minorHAnsi" w:hAnsiTheme="minorHAnsi" w:cstheme="minorHAnsi"/>
          <w:color w:val="auto"/>
          <w:sz w:val="24"/>
          <w:szCs w:val="24"/>
        </w:rPr>
        <w:t>Warszawy oraz zasady jej finansowania</w:t>
      </w:r>
      <w:bookmarkEnd w:id="13"/>
    </w:p>
    <w:p w14:paraId="45F026C7" w14:textId="0BA2DA10" w:rsidR="00E90159" w:rsidRPr="005D33AA" w:rsidRDefault="00E90159" w:rsidP="00465A35">
      <w:pPr>
        <w:pStyle w:val="Tekstpodstawowy"/>
        <w:widowControl w:val="0"/>
        <w:numPr>
          <w:ilvl w:val="0"/>
          <w:numId w:val="9"/>
        </w:numPr>
        <w:tabs>
          <w:tab w:val="clear" w:pos="1828"/>
        </w:tabs>
        <w:suppressAutoHyphens/>
        <w:spacing w:after="240"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rPr>
        <w:t xml:space="preserve">W mieście stołecznym Warszawie działa Komisja Rozwiązywania Problemów Alkoholowych m.st. Warszawy, zwana dalej „Komisją”, </w:t>
      </w:r>
      <w:r w:rsidRPr="005D33AA">
        <w:rPr>
          <w:rFonts w:asciiTheme="minorHAnsi" w:hAnsiTheme="minorHAnsi" w:cstheme="minorHAnsi"/>
          <w:sz w:val="22"/>
          <w:szCs w:val="22"/>
          <w:lang w:eastAsia="ar-SA"/>
        </w:rPr>
        <w:t>powołana na podstawie ustawy o wychowaniu w trzeźwości i przeciwdziałaniu alkoholizmowi przez Prezydenta m.st.</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 xml:space="preserve">Warszawy, na wniosek Dyrektora Biura Pomocy i Projektów Społecznych, realizująca w szczególności następujące zadania: </w:t>
      </w:r>
    </w:p>
    <w:p w14:paraId="290C6FB8" w14:textId="352C70CE"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inicjowanie działań w zakresie określonym w art. 4</w:t>
      </w:r>
      <w:r w:rsidRPr="005D33AA">
        <w:rPr>
          <w:rFonts w:asciiTheme="minorHAnsi" w:hAnsiTheme="minorHAnsi" w:cstheme="minorHAnsi"/>
          <w:sz w:val="22"/>
          <w:szCs w:val="22"/>
          <w:vertAlign w:val="superscript"/>
          <w:lang w:eastAsia="ar-SA"/>
        </w:rPr>
        <w:t>1</w:t>
      </w:r>
      <w:r w:rsidRPr="005D33AA">
        <w:rPr>
          <w:rFonts w:asciiTheme="minorHAnsi" w:hAnsiTheme="minorHAnsi" w:cstheme="minorHAnsi"/>
          <w:sz w:val="22"/>
          <w:szCs w:val="22"/>
          <w:lang w:eastAsia="ar-SA"/>
        </w:rPr>
        <w:t xml:space="preserve"> ust. 1 ustawy o wychowaniu w trzeźwości i przeciwdziałaniu alkoholizmowi;</w:t>
      </w:r>
    </w:p>
    <w:p w14:paraId="5D26AE00" w14:textId="0B500838"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inicjowanie działań w zakresie określonym w art. 6 ust. 2 ustawy z dnia 29 lipca 2005 r. o przeciwdziałaniu przemocy w rodzinie (Dz. U. z 20</w:t>
      </w:r>
      <w:r w:rsidR="002C2348">
        <w:rPr>
          <w:rFonts w:asciiTheme="minorHAnsi" w:hAnsiTheme="minorHAnsi" w:cstheme="minorHAnsi"/>
          <w:sz w:val="22"/>
          <w:szCs w:val="22"/>
          <w:lang w:eastAsia="ar-SA"/>
        </w:rPr>
        <w:t>20</w:t>
      </w:r>
      <w:r w:rsidRPr="005D33AA">
        <w:rPr>
          <w:rFonts w:asciiTheme="minorHAnsi" w:hAnsiTheme="minorHAnsi" w:cstheme="minorHAnsi"/>
          <w:sz w:val="22"/>
          <w:szCs w:val="22"/>
          <w:lang w:eastAsia="ar-SA"/>
        </w:rPr>
        <w:t xml:space="preserve"> r. poz. </w:t>
      </w:r>
      <w:r w:rsidR="002C2348">
        <w:rPr>
          <w:rFonts w:asciiTheme="minorHAnsi" w:hAnsiTheme="minorHAnsi" w:cstheme="minorHAnsi"/>
          <w:sz w:val="22"/>
          <w:szCs w:val="22"/>
          <w:lang w:eastAsia="ar-SA"/>
        </w:rPr>
        <w:t>218</w:t>
      </w:r>
      <w:r w:rsidR="00697210" w:rsidRPr="005D33AA">
        <w:rPr>
          <w:rFonts w:asciiTheme="minorHAnsi" w:hAnsiTheme="minorHAnsi" w:cstheme="minorHAnsi"/>
          <w:sz w:val="22"/>
          <w:szCs w:val="22"/>
          <w:lang w:eastAsia="ar-SA"/>
        </w:rPr>
        <w:t>,</w:t>
      </w:r>
      <w:r w:rsidR="00D13B0B" w:rsidRPr="005D33AA">
        <w:rPr>
          <w:rFonts w:asciiTheme="minorHAnsi" w:hAnsiTheme="minorHAnsi" w:cstheme="minorHAnsi"/>
          <w:sz w:val="22"/>
          <w:szCs w:val="22"/>
          <w:lang w:eastAsia="ar-SA"/>
        </w:rPr>
        <w:t xml:space="preserve"> z późn. zm.</w:t>
      </w:r>
      <w:r w:rsidRPr="005D33AA">
        <w:rPr>
          <w:rFonts w:asciiTheme="minorHAnsi" w:hAnsiTheme="minorHAnsi" w:cstheme="minorHAnsi"/>
          <w:sz w:val="22"/>
          <w:szCs w:val="22"/>
          <w:lang w:eastAsia="ar-SA"/>
        </w:rPr>
        <w:t xml:space="preserve">); </w:t>
      </w:r>
    </w:p>
    <w:p w14:paraId="2FEE0CC5" w14:textId="30868E27"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podejmowanie działań wynikających z art. 4</w:t>
      </w:r>
      <w:r w:rsidRPr="005D33AA">
        <w:rPr>
          <w:rFonts w:asciiTheme="minorHAnsi" w:hAnsiTheme="minorHAnsi" w:cstheme="minorHAnsi"/>
          <w:sz w:val="22"/>
          <w:szCs w:val="22"/>
          <w:vertAlign w:val="superscript"/>
          <w:lang w:eastAsia="ar-SA"/>
        </w:rPr>
        <w:t>1</w:t>
      </w:r>
      <w:r w:rsidRPr="005D33AA">
        <w:rPr>
          <w:rFonts w:asciiTheme="minorHAnsi" w:hAnsiTheme="minorHAnsi" w:cstheme="minorHAnsi"/>
          <w:sz w:val="22"/>
          <w:szCs w:val="22"/>
          <w:lang w:eastAsia="ar-SA"/>
        </w:rPr>
        <w:t xml:space="preserve"> ust. 3 ustawy o wychowaniu w</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trzeźwości i przeciwdziałaniu alkoholizmowi;</w:t>
      </w:r>
    </w:p>
    <w:p w14:paraId="5A6CA214" w14:textId="5C1305D4"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opiniowanie wniosków o wydanie zezwoleń na sprzedaż napojów alkoholowych w</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zakresie zgodności lokalizacji punktu sprzedaży z uchwałami Rady m.st.</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Warszawy, zgodnie z art. 12 ust. 3 ustawy o wychowaniu w  trzeźwości i</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przeciwdziałaniu alkoholizmowi;</w:t>
      </w:r>
    </w:p>
    <w:p w14:paraId="1492C22B" w14:textId="473202D8"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podejmowanie następujących działań wynikających z art. 1</w:t>
      </w:r>
      <w:r w:rsidR="007E7DF4" w:rsidRPr="005D33AA">
        <w:rPr>
          <w:rFonts w:asciiTheme="minorHAnsi" w:hAnsiTheme="minorHAnsi" w:cstheme="minorHAnsi"/>
          <w:sz w:val="22"/>
          <w:szCs w:val="22"/>
          <w:lang w:eastAsia="ar-SA"/>
        </w:rPr>
        <w:t>8 ust. 3a i ust.</w:t>
      </w:r>
      <w:r w:rsidR="002C2348">
        <w:rPr>
          <w:rFonts w:asciiTheme="minorHAnsi" w:hAnsiTheme="minorHAnsi" w:cstheme="minorHAnsi"/>
          <w:sz w:val="22"/>
          <w:szCs w:val="22"/>
          <w:lang w:eastAsia="ar-SA"/>
        </w:rPr>
        <w:t xml:space="preserve"> </w:t>
      </w:r>
      <w:r w:rsidR="007E7DF4" w:rsidRPr="005D33AA">
        <w:rPr>
          <w:rFonts w:asciiTheme="minorHAnsi" w:hAnsiTheme="minorHAnsi" w:cstheme="minorHAnsi"/>
          <w:sz w:val="22"/>
          <w:szCs w:val="22"/>
          <w:lang w:eastAsia="ar-SA"/>
        </w:rPr>
        <w:t>8</w:t>
      </w:r>
      <w:r w:rsidRPr="005D33AA">
        <w:rPr>
          <w:rFonts w:asciiTheme="minorHAnsi" w:hAnsiTheme="minorHAnsi" w:cstheme="minorHAnsi"/>
          <w:sz w:val="22"/>
          <w:szCs w:val="22"/>
          <w:lang w:eastAsia="ar-SA"/>
        </w:rPr>
        <w:t xml:space="preserve"> ustawy o wychowaniu w  trzeźwości i przeciwdziałaniu alkoholizmowi:</w:t>
      </w:r>
    </w:p>
    <w:p w14:paraId="5D2FAA7C" w14:textId="4163DEF2" w:rsidR="00E90159" w:rsidRPr="005D33AA" w:rsidRDefault="002249DE" w:rsidP="00AA21AC">
      <w:pPr>
        <w:pStyle w:val="Akapitzlist2"/>
        <w:numPr>
          <w:ilvl w:val="2"/>
          <w:numId w:val="12"/>
        </w:numPr>
        <w:spacing w:line="300" w:lineRule="auto"/>
        <w:ind w:left="1440" w:hanging="306"/>
        <w:rPr>
          <w:rFonts w:asciiTheme="minorHAnsi" w:hAnsiTheme="minorHAnsi" w:cstheme="minorHAnsi"/>
          <w:sz w:val="22"/>
          <w:szCs w:val="22"/>
        </w:rPr>
      </w:pPr>
      <w:r w:rsidRPr="005D33AA">
        <w:rPr>
          <w:rFonts w:asciiTheme="minorHAnsi" w:hAnsiTheme="minorHAnsi" w:cstheme="minorHAnsi"/>
          <w:sz w:val="22"/>
          <w:szCs w:val="22"/>
          <w:lang w:eastAsia="ar-SA"/>
        </w:rPr>
        <w:t>przeprowadzanie oględzin punktów sprzedaży</w:t>
      </w:r>
      <w:r w:rsidR="00E90159" w:rsidRPr="005D33AA">
        <w:rPr>
          <w:rFonts w:asciiTheme="minorHAnsi" w:hAnsiTheme="minorHAnsi" w:cstheme="minorHAnsi"/>
          <w:sz w:val="22"/>
          <w:szCs w:val="22"/>
        </w:rPr>
        <w:t xml:space="preserve"> z własnej inicjatywy </w:t>
      </w:r>
      <w:r w:rsidRPr="005D33AA">
        <w:rPr>
          <w:rFonts w:asciiTheme="minorHAnsi" w:hAnsiTheme="minorHAnsi" w:cstheme="minorHAnsi"/>
          <w:sz w:val="22"/>
          <w:szCs w:val="22"/>
        </w:rPr>
        <w:t xml:space="preserve">lub </w:t>
      </w:r>
      <w:r w:rsidR="00E90159" w:rsidRPr="005D33AA">
        <w:rPr>
          <w:rFonts w:asciiTheme="minorHAnsi" w:hAnsiTheme="minorHAnsi" w:cstheme="minorHAnsi"/>
          <w:sz w:val="22"/>
          <w:szCs w:val="22"/>
        </w:rPr>
        <w:t>na wniosek Biura Rozwoju Gospodarczego</w:t>
      </w:r>
      <w:r w:rsidRPr="005D33AA">
        <w:rPr>
          <w:rFonts w:asciiTheme="minorHAnsi" w:hAnsiTheme="minorHAnsi" w:cstheme="minorHAnsi"/>
          <w:sz w:val="22"/>
          <w:szCs w:val="22"/>
        </w:rPr>
        <w:t xml:space="preserve">, w przypadku </w:t>
      </w:r>
      <w:r w:rsidR="00E90159" w:rsidRPr="005D33AA">
        <w:rPr>
          <w:rFonts w:asciiTheme="minorHAnsi" w:hAnsiTheme="minorHAnsi" w:cstheme="minorHAnsi"/>
          <w:sz w:val="22"/>
          <w:szCs w:val="22"/>
        </w:rPr>
        <w:t xml:space="preserve">wątpliwości, co do zgodności </w:t>
      </w:r>
      <w:r w:rsidRPr="005D33AA">
        <w:rPr>
          <w:rFonts w:asciiTheme="minorHAnsi" w:hAnsiTheme="minorHAnsi" w:cstheme="minorHAnsi"/>
          <w:sz w:val="22"/>
          <w:szCs w:val="22"/>
        </w:rPr>
        <w:t xml:space="preserve">usytuowania punktu sprzedaży </w:t>
      </w:r>
      <w:r w:rsidR="00E90159" w:rsidRPr="005D33AA">
        <w:rPr>
          <w:rFonts w:asciiTheme="minorHAnsi" w:hAnsiTheme="minorHAnsi" w:cstheme="minorHAnsi"/>
          <w:sz w:val="22"/>
          <w:szCs w:val="22"/>
        </w:rPr>
        <w:t>z przepisami prawa</w:t>
      </w:r>
      <w:r w:rsidRPr="005D33AA">
        <w:rPr>
          <w:rFonts w:asciiTheme="minorHAnsi" w:hAnsiTheme="minorHAnsi" w:cstheme="minorHAnsi"/>
          <w:sz w:val="22"/>
          <w:szCs w:val="22"/>
        </w:rPr>
        <w:t xml:space="preserve"> miejscowego</w:t>
      </w:r>
      <w:r w:rsidR="00E90159" w:rsidRPr="005D33AA">
        <w:rPr>
          <w:rFonts w:asciiTheme="minorHAnsi" w:hAnsiTheme="minorHAnsi" w:cstheme="minorHAnsi"/>
          <w:sz w:val="22"/>
          <w:szCs w:val="22"/>
        </w:rPr>
        <w:t xml:space="preserve">, </w:t>
      </w:r>
    </w:p>
    <w:p w14:paraId="08AC401A" w14:textId="04E1EEE6" w:rsidR="00E90159" w:rsidRPr="005D33AA" w:rsidRDefault="005C5F28" w:rsidP="00AA21AC">
      <w:pPr>
        <w:pStyle w:val="Akapitzlist2"/>
        <w:numPr>
          <w:ilvl w:val="2"/>
          <w:numId w:val="12"/>
        </w:numPr>
        <w:spacing w:line="300" w:lineRule="auto"/>
        <w:ind w:left="1440" w:hanging="306"/>
        <w:rPr>
          <w:rFonts w:asciiTheme="minorHAnsi" w:hAnsiTheme="minorHAnsi" w:cstheme="minorHAnsi"/>
          <w:sz w:val="22"/>
          <w:szCs w:val="22"/>
        </w:rPr>
      </w:pPr>
      <w:r w:rsidRPr="005D33AA">
        <w:rPr>
          <w:rFonts w:asciiTheme="minorHAnsi" w:hAnsiTheme="minorHAnsi" w:cstheme="minorHAnsi"/>
          <w:sz w:val="22"/>
          <w:szCs w:val="22"/>
        </w:rPr>
        <w:t xml:space="preserve">dokonywanie </w:t>
      </w:r>
      <w:r w:rsidR="00E90159" w:rsidRPr="005D33AA">
        <w:rPr>
          <w:rFonts w:asciiTheme="minorHAnsi" w:hAnsiTheme="minorHAnsi" w:cstheme="minorHAnsi"/>
          <w:sz w:val="22"/>
          <w:szCs w:val="22"/>
        </w:rPr>
        <w:t>kontroli przedsiębiorc</w:t>
      </w:r>
      <w:r w:rsidRPr="005D33AA">
        <w:rPr>
          <w:rFonts w:asciiTheme="minorHAnsi" w:hAnsiTheme="minorHAnsi" w:cstheme="minorHAnsi"/>
          <w:sz w:val="22"/>
          <w:szCs w:val="22"/>
        </w:rPr>
        <w:t>ów</w:t>
      </w:r>
      <w:r w:rsidR="00E90159" w:rsidRPr="005D33AA">
        <w:rPr>
          <w:rFonts w:asciiTheme="minorHAnsi" w:hAnsiTheme="minorHAnsi" w:cstheme="minorHAnsi"/>
          <w:sz w:val="22"/>
          <w:szCs w:val="22"/>
        </w:rPr>
        <w:t xml:space="preserve"> w zakresie przestrzegania zasad i</w:t>
      </w:r>
      <w:r w:rsidR="00145C0C" w:rsidRPr="005D33AA">
        <w:rPr>
          <w:rFonts w:asciiTheme="minorHAnsi" w:hAnsiTheme="minorHAnsi" w:cstheme="minorHAnsi"/>
          <w:sz w:val="22"/>
          <w:szCs w:val="22"/>
        </w:rPr>
        <w:t> </w:t>
      </w:r>
      <w:r w:rsidR="00E90159" w:rsidRPr="005D33AA">
        <w:rPr>
          <w:rFonts w:asciiTheme="minorHAnsi" w:hAnsiTheme="minorHAnsi" w:cstheme="minorHAnsi"/>
          <w:sz w:val="22"/>
          <w:szCs w:val="22"/>
        </w:rPr>
        <w:t>warunków korzystania z zezwole</w:t>
      </w:r>
      <w:r w:rsidRPr="005D33AA">
        <w:rPr>
          <w:rFonts w:asciiTheme="minorHAnsi" w:hAnsiTheme="minorHAnsi" w:cstheme="minorHAnsi"/>
          <w:sz w:val="22"/>
          <w:szCs w:val="22"/>
        </w:rPr>
        <w:t>ń na sprzedaż napojów alkoholowych</w:t>
      </w:r>
      <w:r w:rsidR="00E90159" w:rsidRPr="005D33AA">
        <w:rPr>
          <w:rFonts w:asciiTheme="minorHAnsi" w:hAnsiTheme="minorHAnsi" w:cstheme="minorHAnsi"/>
          <w:sz w:val="22"/>
          <w:szCs w:val="22"/>
        </w:rPr>
        <w:t>;</w:t>
      </w:r>
    </w:p>
    <w:p w14:paraId="5323CBE2" w14:textId="540A2F90" w:rsidR="00E90159" w:rsidRPr="005D33AA" w:rsidRDefault="00697210"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realizowanie</w:t>
      </w:r>
      <w:r w:rsidR="00E90159" w:rsidRPr="005D33AA">
        <w:rPr>
          <w:rFonts w:asciiTheme="minorHAnsi" w:hAnsiTheme="minorHAnsi" w:cstheme="minorHAnsi"/>
          <w:sz w:val="22"/>
          <w:szCs w:val="22"/>
          <w:lang w:eastAsia="ar-SA"/>
        </w:rPr>
        <w:t xml:space="preserve"> zadań wynikających z art. 9a ustawy o</w:t>
      </w:r>
      <w:r w:rsidR="00145C0C" w:rsidRPr="005D33AA">
        <w:rPr>
          <w:rFonts w:asciiTheme="minorHAnsi" w:hAnsiTheme="minorHAnsi" w:cstheme="minorHAnsi"/>
          <w:sz w:val="22"/>
          <w:szCs w:val="22"/>
          <w:lang w:eastAsia="ar-SA"/>
        </w:rPr>
        <w:t> </w:t>
      </w:r>
      <w:r w:rsidR="00E90159" w:rsidRPr="005D33AA">
        <w:rPr>
          <w:rFonts w:asciiTheme="minorHAnsi" w:hAnsiTheme="minorHAnsi" w:cstheme="minorHAnsi"/>
          <w:sz w:val="22"/>
          <w:szCs w:val="22"/>
          <w:lang w:eastAsia="ar-SA"/>
        </w:rPr>
        <w:t>przeciwdziałaniu przemocy w rodzinie;</w:t>
      </w:r>
    </w:p>
    <w:p w14:paraId="1F517DE9" w14:textId="77777777"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rPr>
        <w:t>współpraca z jednostkami organizacyjnymi i osobami prawnymi m.st. Warszawy oraz innymi podmiotami w realizacji Programu</w:t>
      </w:r>
      <w:r w:rsidRPr="005D33AA">
        <w:rPr>
          <w:rFonts w:asciiTheme="minorHAnsi" w:hAnsiTheme="minorHAnsi" w:cstheme="minorHAnsi"/>
          <w:sz w:val="22"/>
          <w:szCs w:val="22"/>
          <w:lang w:eastAsia="ar-SA"/>
        </w:rPr>
        <w:t>;</w:t>
      </w:r>
    </w:p>
    <w:p w14:paraId="14582133" w14:textId="77777777" w:rsidR="00E90159" w:rsidRPr="005D33AA" w:rsidRDefault="00E90159" w:rsidP="00AA21AC">
      <w:pPr>
        <w:pStyle w:val="Tekstpodstawowy"/>
        <w:widowControl w:val="0"/>
        <w:numPr>
          <w:ilvl w:val="0"/>
          <w:numId w:val="7"/>
        </w:numPr>
        <w:tabs>
          <w:tab w:val="clear" w:pos="1962"/>
          <w:tab w:val="num"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zawiadamianie właściwych organów administracji publicznej w przypadku otrzymania informacji o sprzedaży alkoholu niezgodnie z przepisami prawa;</w:t>
      </w:r>
    </w:p>
    <w:p w14:paraId="13FE54EE" w14:textId="77777777" w:rsidR="00E90159" w:rsidRPr="005D33AA" w:rsidRDefault="00E90159" w:rsidP="00AA21AC">
      <w:pPr>
        <w:pStyle w:val="Tekstpodstawowy"/>
        <w:widowControl w:val="0"/>
        <w:numPr>
          <w:ilvl w:val="0"/>
          <w:numId w:val="7"/>
        </w:numPr>
        <w:tabs>
          <w:tab w:val="clear" w:pos="1962"/>
          <w:tab w:val="num" w:pos="1080"/>
        </w:tabs>
        <w:suppressAutoHyphens/>
        <w:spacing w:after="240"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zgłaszanie propozycji zadań wynikających z Programu do projektu preliminarza wydatków.</w:t>
      </w:r>
    </w:p>
    <w:p w14:paraId="1F0CF92B" w14:textId="77777777" w:rsidR="00E90159" w:rsidRPr="005D33AA" w:rsidRDefault="00E90159" w:rsidP="00465A35">
      <w:pPr>
        <w:pStyle w:val="Tekstpodstawowy"/>
        <w:widowControl w:val="0"/>
        <w:numPr>
          <w:ilvl w:val="0"/>
          <w:numId w:val="9"/>
        </w:numPr>
        <w:tabs>
          <w:tab w:val="clear" w:pos="1828"/>
        </w:tabs>
        <w:suppressAutoHyphens/>
        <w:spacing w:after="240"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Ponadto do zadań Komisji należy:</w:t>
      </w:r>
    </w:p>
    <w:p w14:paraId="4FBF9DC5" w14:textId="77777777" w:rsidR="00E90159" w:rsidRPr="005D33AA" w:rsidRDefault="00E90159" w:rsidP="00AA21AC">
      <w:pPr>
        <w:pStyle w:val="Tekstpodstawowy"/>
        <w:widowControl w:val="0"/>
        <w:numPr>
          <w:ilvl w:val="1"/>
          <w:numId w:val="9"/>
        </w:numPr>
        <w:tabs>
          <w:tab w:val="clear" w:pos="2548"/>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nadzór merytoryczny i organizacyjny nad działalnością Dzielnicowych Zespołów, zgodnie z ich regulaminem pracy;</w:t>
      </w:r>
    </w:p>
    <w:p w14:paraId="05145C6C" w14:textId="77777777" w:rsidR="00E90159" w:rsidRPr="005D33AA" w:rsidRDefault="00E90159" w:rsidP="00AA21AC">
      <w:pPr>
        <w:pStyle w:val="Tekstpodstawowy"/>
        <w:widowControl w:val="0"/>
        <w:numPr>
          <w:ilvl w:val="1"/>
          <w:numId w:val="9"/>
        </w:numPr>
        <w:tabs>
          <w:tab w:val="clear" w:pos="2548"/>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występowanie do Prezydenta m.st. Warszawy, za pośrednictwem Biura Pomocy </w:t>
      </w:r>
      <w:r w:rsidRPr="005D33AA">
        <w:rPr>
          <w:rFonts w:asciiTheme="minorHAnsi" w:hAnsiTheme="minorHAnsi" w:cstheme="minorHAnsi"/>
          <w:sz w:val="22"/>
          <w:szCs w:val="22"/>
          <w:lang w:eastAsia="ar-SA"/>
        </w:rPr>
        <w:br/>
        <w:t xml:space="preserve">i Projektów Społecznych Urzędu m.st. Warszawy, z propozycjami zmian </w:t>
      </w:r>
      <w:r w:rsidRPr="005D33AA">
        <w:rPr>
          <w:rFonts w:asciiTheme="minorHAnsi" w:hAnsiTheme="minorHAnsi" w:cstheme="minorHAnsi"/>
          <w:sz w:val="22"/>
          <w:szCs w:val="22"/>
          <w:lang w:eastAsia="ar-SA"/>
        </w:rPr>
        <w:br/>
        <w:t xml:space="preserve">w składzie Dzielnicowych Zespołów, w przypadkach uzasadnionych wynikami </w:t>
      </w:r>
      <w:r w:rsidRPr="005D33AA">
        <w:rPr>
          <w:rFonts w:asciiTheme="minorHAnsi" w:hAnsiTheme="minorHAnsi" w:cstheme="minorHAnsi"/>
          <w:sz w:val="22"/>
          <w:szCs w:val="22"/>
          <w:lang w:eastAsia="ar-SA"/>
        </w:rPr>
        <w:lastRenderedPageBreak/>
        <w:t xml:space="preserve">przeprowadzonej kontroli; </w:t>
      </w:r>
    </w:p>
    <w:p w14:paraId="757BF55A" w14:textId="77777777" w:rsidR="00F67065" w:rsidRPr="005D33AA" w:rsidRDefault="00E90159" w:rsidP="00AA21AC">
      <w:pPr>
        <w:pStyle w:val="Tekstpodstawowy"/>
        <w:widowControl w:val="0"/>
        <w:numPr>
          <w:ilvl w:val="1"/>
          <w:numId w:val="9"/>
        </w:numPr>
        <w:tabs>
          <w:tab w:val="clear" w:pos="2548"/>
          <w:tab w:val="left" w:pos="-1843"/>
          <w:tab w:val="left" w:pos="709"/>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wydawanie z własnej inicjatywy albo na wniosek Prezydenta m. st. Warszawy opinii w sprawach dotyczących realizacji Programu</w:t>
      </w:r>
      <w:r w:rsidR="00F67065" w:rsidRPr="005D33AA">
        <w:rPr>
          <w:rFonts w:asciiTheme="minorHAnsi" w:hAnsiTheme="minorHAnsi" w:cstheme="minorHAnsi"/>
          <w:sz w:val="22"/>
          <w:szCs w:val="22"/>
          <w:lang w:eastAsia="ar-SA"/>
        </w:rPr>
        <w:t>;</w:t>
      </w:r>
    </w:p>
    <w:p w14:paraId="792A4424" w14:textId="0AE5D14E" w:rsidR="00E90159" w:rsidRPr="005D33AA" w:rsidRDefault="00F67065" w:rsidP="00AA21AC">
      <w:pPr>
        <w:pStyle w:val="Tekstpodstawowy"/>
        <w:widowControl w:val="0"/>
        <w:numPr>
          <w:ilvl w:val="1"/>
          <w:numId w:val="9"/>
        </w:numPr>
        <w:tabs>
          <w:tab w:val="clear" w:pos="2548"/>
          <w:tab w:val="left" w:pos="-1843"/>
          <w:tab w:val="left" w:pos="709"/>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opiniowanie na wniosek Dyrektora Biura Pomocy i Projektów Społecznych składów Dzielnicowych Zespołów Komisji Rozwiązywania Problemów Alkoholowych m.st. Warszawy</w:t>
      </w:r>
      <w:r w:rsidR="00D9638F" w:rsidRPr="005D33AA">
        <w:rPr>
          <w:rFonts w:asciiTheme="minorHAnsi" w:hAnsiTheme="minorHAnsi" w:cstheme="minorHAnsi"/>
          <w:sz w:val="22"/>
          <w:szCs w:val="22"/>
          <w:lang w:eastAsia="ar-SA"/>
        </w:rPr>
        <w:t>;</w:t>
      </w:r>
    </w:p>
    <w:p w14:paraId="2D9B4713" w14:textId="64EB3D44" w:rsidR="00D9638F" w:rsidRPr="005D33AA" w:rsidRDefault="00D9638F" w:rsidP="00AA21AC">
      <w:pPr>
        <w:pStyle w:val="Tekstpodstawowy"/>
        <w:widowControl w:val="0"/>
        <w:numPr>
          <w:ilvl w:val="1"/>
          <w:numId w:val="9"/>
        </w:numPr>
        <w:tabs>
          <w:tab w:val="clear" w:pos="2548"/>
          <w:tab w:val="left" w:pos="-1843"/>
          <w:tab w:val="left" w:pos="709"/>
        </w:tabs>
        <w:suppressAutoHyphens/>
        <w:spacing w:after="240"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składanie sprawozdań ze swojej działalności do Prezydenta m.st. Warszawy za pośrednictwem Biura Pomocy i Projektów Społecznych oraz sprawozdań Dzielnicowych Zespołów do Prezydenta m.st. Warszawy za pośrednictwem Biura</w:t>
      </w:r>
      <w:r w:rsidR="00863615" w:rsidRPr="005D33AA">
        <w:rPr>
          <w:rFonts w:asciiTheme="minorHAnsi" w:hAnsiTheme="minorHAnsi" w:cstheme="minorHAnsi"/>
          <w:sz w:val="22"/>
          <w:szCs w:val="22"/>
          <w:lang w:eastAsia="ar-SA"/>
        </w:rPr>
        <w:t xml:space="preserve"> Pomocy i Projektów Społecznych, </w:t>
      </w:r>
      <w:r w:rsidRPr="005D33AA">
        <w:rPr>
          <w:rFonts w:asciiTheme="minorHAnsi" w:hAnsiTheme="minorHAnsi" w:cstheme="minorHAnsi"/>
          <w:sz w:val="22"/>
          <w:szCs w:val="22"/>
          <w:lang w:eastAsia="ar-SA"/>
        </w:rPr>
        <w:t>w terminach podanych w niniejszym Programie.</w:t>
      </w:r>
    </w:p>
    <w:p w14:paraId="3CC7CC99" w14:textId="21FEE2D6" w:rsidR="005F172D" w:rsidRPr="005D33AA" w:rsidRDefault="005F172D" w:rsidP="00465A35">
      <w:pPr>
        <w:pStyle w:val="Tekstpodstawowy"/>
        <w:widowControl w:val="0"/>
        <w:numPr>
          <w:ilvl w:val="0"/>
          <w:numId w:val="9"/>
        </w:numPr>
        <w:tabs>
          <w:tab w:val="clear" w:pos="1828"/>
        </w:tabs>
        <w:suppressAutoHyphens/>
        <w:spacing w:after="240"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Dyrektor Biura Pomocy i Projektów Społecznych występuje do innych Biur Urzędu, Urzędów dzielnicy a także innych partnerów realizacji Programu o przedstawienie kandydatów do pracy w Komisji.</w:t>
      </w:r>
    </w:p>
    <w:p w14:paraId="3F2A6544" w14:textId="77777777" w:rsidR="00E90159" w:rsidRPr="005D33AA" w:rsidRDefault="00E90159" w:rsidP="00465A35">
      <w:pPr>
        <w:pStyle w:val="Tekstpodstawowy"/>
        <w:widowControl w:val="0"/>
        <w:numPr>
          <w:ilvl w:val="0"/>
          <w:numId w:val="9"/>
        </w:numPr>
        <w:tabs>
          <w:tab w:val="clear" w:pos="1828"/>
        </w:tabs>
        <w:suppressAutoHyphens/>
        <w:spacing w:after="240"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Komisja pracuje do czasu powołania nowego składu Komisji.</w:t>
      </w:r>
    </w:p>
    <w:p w14:paraId="587BA86F" w14:textId="77777777" w:rsidR="00E90159" w:rsidRPr="005D33AA" w:rsidRDefault="00E90159" w:rsidP="00465A35">
      <w:pPr>
        <w:pStyle w:val="Tekstpodstawowy"/>
        <w:widowControl w:val="0"/>
        <w:numPr>
          <w:ilvl w:val="0"/>
          <w:numId w:val="9"/>
        </w:numPr>
        <w:tabs>
          <w:tab w:val="clear" w:pos="1828"/>
        </w:tabs>
        <w:suppressAutoHyphens/>
        <w:spacing w:after="240"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Przewodniczący, sekretarz i członkowie Komisji otrzymują wynagrodzenie za udział </w:t>
      </w:r>
      <w:r w:rsidRPr="005D33AA">
        <w:rPr>
          <w:rFonts w:asciiTheme="minorHAnsi" w:hAnsiTheme="minorHAnsi" w:cstheme="minorHAnsi"/>
          <w:sz w:val="22"/>
          <w:szCs w:val="22"/>
          <w:lang w:eastAsia="ar-SA"/>
        </w:rPr>
        <w:br/>
        <w:t>w posiedzeniach i wykonywanie czynności związanych z pracą Komisji na następujących zasadach:</w:t>
      </w:r>
    </w:p>
    <w:p w14:paraId="1AF99626" w14:textId="77777777" w:rsidR="00E90159" w:rsidRPr="005D33AA" w:rsidRDefault="00E90159" w:rsidP="00AA21AC">
      <w:pPr>
        <w:pStyle w:val="Tekstpodstawowy"/>
        <w:widowControl w:val="0"/>
        <w:numPr>
          <w:ilvl w:val="1"/>
          <w:numId w:val="8"/>
        </w:numPr>
        <w:tabs>
          <w:tab w:val="clear" w:pos="1260"/>
          <w:tab w:val="num"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przewodniczącemu Komisji przysługuje zryczałtowane wynagrodzenie miesięczne w wysokości 1600,00 zł brutto; </w:t>
      </w:r>
    </w:p>
    <w:p w14:paraId="7401F1E3" w14:textId="77777777" w:rsidR="00E90159" w:rsidRPr="005D33AA" w:rsidRDefault="00E90159" w:rsidP="00AA21AC">
      <w:pPr>
        <w:pStyle w:val="Tekstpodstawowy"/>
        <w:widowControl w:val="0"/>
        <w:numPr>
          <w:ilvl w:val="1"/>
          <w:numId w:val="8"/>
        </w:numPr>
        <w:tabs>
          <w:tab w:val="clear" w:pos="1260"/>
          <w:tab w:val="num"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zryczałtowane wynagrodzenie, o którym mowa w pkt 1 obniża się w przypadku nieobecności przewodniczącego na posiedzeniach zespołu proporcjonalnie do liczby nieobecności w danym miesiącu;</w:t>
      </w:r>
    </w:p>
    <w:p w14:paraId="09A9999D" w14:textId="01BF4F23" w:rsidR="00E90159" w:rsidRPr="005D33AA" w:rsidRDefault="00E90159" w:rsidP="00AA21AC">
      <w:pPr>
        <w:pStyle w:val="Tekstpodstawowy"/>
        <w:widowControl w:val="0"/>
        <w:numPr>
          <w:ilvl w:val="1"/>
          <w:numId w:val="8"/>
        </w:numPr>
        <w:tabs>
          <w:tab w:val="clear" w:pos="1260"/>
          <w:tab w:val="num"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sekretarzowi Komisji przysługuje zryczałtowane wynagrodzenie miesięczne w</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wysokości 1350,00 zł brutto;</w:t>
      </w:r>
    </w:p>
    <w:p w14:paraId="4A76D129" w14:textId="77777777" w:rsidR="00E90159" w:rsidRPr="005D33AA" w:rsidRDefault="00E90159" w:rsidP="00AA21AC">
      <w:pPr>
        <w:pStyle w:val="Tekstpodstawowy"/>
        <w:widowControl w:val="0"/>
        <w:numPr>
          <w:ilvl w:val="1"/>
          <w:numId w:val="8"/>
        </w:numPr>
        <w:tabs>
          <w:tab w:val="clear" w:pos="1260"/>
          <w:tab w:val="num"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członkom Komisji przysługuje wynagrodzenie w wysokości 250 zł brutto za udział w każdym posiedzeniu Komisji;</w:t>
      </w:r>
    </w:p>
    <w:p w14:paraId="4B42E36B" w14:textId="77777777" w:rsidR="00E90159" w:rsidRPr="005D33AA" w:rsidRDefault="00E90159" w:rsidP="00AA21AC">
      <w:pPr>
        <w:pStyle w:val="Tekstpodstawowy"/>
        <w:widowControl w:val="0"/>
        <w:numPr>
          <w:ilvl w:val="1"/>
          <w:numId w:val="8"/>
        </w:numPr>
        <w:tabs>
          <w:tab w:val="clear" w:pos="1260"/>
          <w:tab w:val="left"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przewodniczący Komisji może zlecić jej członkom następujące czynności do wykonania podczas posiedzenia:</w:t>
      </w:r>
    </w:p>
    <w:p w14:paraId="601B4B52" w14:textId="77777777" w:rsidR="00E90159" w:rsidRPr="005D33AA" w:rsidRDefault="00E90159" w:rsidP="00AA21AC">
      <w:pPr>
        <w:pStyle w:val="Tekstpodstawowy"/>
        <w:widowControl w:val="0"/>
        <w:numPr>
          <w:ilvl w:val="0"/>
          <w:numId w:val="11"/>
        </w:numPr>
        <w:tabs>
          <w:tab w:val="clear" w:pos="2226"/>
          <w:tab w:val="num" w:pos="1440"/>
        </w:tabs>
        <w:suppressAutoHyphens/>
        <w:spacing w:line="300" w:lineRule="auto"/>
        <w:ind w:left="1418"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opracowanie dokumentów dotyczących merytorycznej działalności Komisji,</w:t>
      </w:r>
    </w:p>
    <w:p w14:paraId="1225859F" w14:textId="77777777" w:rsidR="00E90159" w:rsidRPr="005D33AA" w:rsidRDefault="00E90159" w:rsidP="00AA21AC">
      <w:pPr>
        <w:pStyle w:val="Tekstpodstawowy"/>
        <w:widowControl w:val="0"/>
        <w:numPr>
          <w:ilvl w:val="0"/>
          <w:numId w:val="11"/>
        </w:numPr>
        <w:tabs>
          <w:tab w:val="clear" w:pos="2226"/>
          <w:tab w:val="num" w:pos="1440"/>
        </w:tabs>
        <w:suppressAutoHyphens/>
        <w:spacing w:line="300" w:lineRule="auto"/>
        <w:ind w:left="1418"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opiniowanie wniosków do sądów o orzeczenie wobec osoby uzależnionej od  alkoholu obowiązku poddania się leczeniu w zakładzie lecznictwa odwykowego,</w:t>
      </w:r>
    </w:p>
    <w:p w14:paraId="4483EFC4" w14:textId="4BAE8490" w:rsidR="00E90159" w:rsidRPr="005D33AA" w:rsidRDefault="00E90159" w:rsidP="00AA21AC">
      <w:pPr>
        <w:pStyle w:val="Tekstpodstawowy"/>
        <w:widowControl w:val="0"/>
        <w:numPr>
          <w:ilvl w:val="0"/>
          <w:numId w:val="11"/>
        </w:numPr>
        <w:tabs>
          <w:tab w:val="clear" w:pos="2226"/>
          <w:tab w:val="num" w:pos="1440"/>
        </w:tabs>
        <w:suppressAutoHyphens/>
        <w:spacing w:line="300" w:lineRule="auto"/>
        <w:ind w:left="1418"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opiniowanie wniosków o wydanie zezwoleń na sprzedaż napojów alkoholowych w zakresie zgodności lokalizacji punktu sprzedaży z uchwałami Rady m.st. Warszawy, zgodnie z art. 12 ust. 1-3</w:t>
      </w:r>
      <w:r w:rsidR="00493496" w:rsidRPr="005D33AA">
        <w:rPr>
          <w:rFonts w:asciiTheme="minorHAnsi" w:hAnsiTheme="minorHAnsi" w:cstheme="minorHAnsi"/>
          <w:sz w:val="22"/>
          <w:szCs w:val="22"/>
          <w:lang w:eastAsia="ar-SA"/>
        </w:rPr>
        <w:t xml:space="preserve"> </w:t>
      </w:r>
      <w:r w:rsidRPr="005D33AA">
        <w:rPr>
          <w:rFonts w:asciiTheme="minorHAnsi" w:hAnsiTheme="minorHAnsi" w:cstheme="minorHAnsi"/>
          <w:sz w:val="22"/>
          <w:szCs w:val="22"/>
          <w:lang w:eastAsia="ar-SA"/>
        </w:rPr>
        <w:t>ustawy o wychowaniu w trzeźwości i</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przeciwdziałaniu alkoholizmowi,</w:t>
      </w:r>
    </w:p>
    <w:p w14:paraId="1492053A" w14:textId="77777777" w:rsidR="00E90159" w:rsidRPr="005D33AA" w:rsidRDefault="00E90159" w:rsidP="00AA21AC">
      <w:pPr>
        <w:pStyle w:val="Tekstpodstawowy"/>
        <w:widowControl w:val="0"/>
        <w:numPr>
          <w:ilvl w:val="0"/>
          <w:numId w:val="11"/>
        </w:numPr>
        <w:tabs>
          <w:tab w:val="clear" w:pos="2226"/>
          <w:tab w:val="num" w:pos="1440"/>
        </w:tabs>
        <w:suppressAutoHyphens/>
        <w:spacing w:after="240" w:line="300" w:lineRule="auto"/>
        <w:ind w:left="1418"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inne.</w:t>
      </w:r>
    </w:p>
    <w:p w14:paraId="40DF3F70" w14:textId="77777777" w:rsidR="00E90159" w:rsidRPr="005D33AA" w:rsidRDefault="00E90159" w:rsidP="00AA21AC">
      <w:pPr>
        <w:pStyle w:val="Tekstpodstawowy"/>
        <w:widowControl w:val="0"/>
        <w:numPr>
          <w:ilvl w:val="1"/>
          <w:numId w:val="8"/>
        </w:numPr>
        <w:tabs>
          <w:tab w:val="clear" w:pos="1260"/>
          <w:tab w:val="left"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przewodniczący Komisji może zlecić jej członkom następujące </w:t>
      </w:r>
      <w:r w:rsidRPr="00FA6166">
        <w:rPr>
          <w:rFonts w:asciiTheme="minorHAnsi" w:hAnsiTheme="minorHAnsi" w:cstheme="minorHAnsi"/>
          <w:b/>
          <w:bCs w:val="0"/>
          <w:sz w:val="22"/>
          <w:szCs w:val="22"/>
          <w:lang w:eastAsia="ar-SA"/>
        </w:rPr>
        <w:t>dodatkowe odpłatne</w:t>
      </w:r>
      <w:r w:rsidRPr="005D33AA">
        <w:rPr>
          <w:rFonts w:asciiTheme="minorHAnsi" w:hAnsiTheme="minorHAnsi" w:cstheme="minorHAnsi"/>
          <w:sz w:val="22"/>
          <w:szCs w:val="22"/>
          <w:lang w:eastAsia="ar-SA"/>
        </w:rPr>
        <w:t xml:space="preserve"> czynności:</w:t>
      </w:r>
    </w:p>
    <w:p w14:paraId="4F917C76" w14:textId="77777777" w:rsidR="00E90159" w:rsidRPr="005D33AA" w:rsidRDefault="00E90159" w:rsidP="00AA21AC">
      <w:pPr>
        <w:pStyle w:val="Tekstpodstawowy"/>
        <w:widowControl w:val="0"/>
        <w:numPr>
          <w:ilvl w:val="0"/>
          <w:numId w:val="10"/>
        </w:numPr>
        <w:tabs>
          <w:tab w:val="clear" w:pos="2226"/>
          <w:tab w:val="left" w:pos="900"/>
          <w:tab w:val="left" w:pos="1080"/>
        </w:tabs>
        <w:suppressAutoHyphens/>
        <w:spacing w:line="300" w:lineRule="auto"/>
        <w:ind w:left="1616"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lastRenderedPageBreak/>
        <w:t>kontrole w Dzielnicowych Zespołach,</w:t>
      </w:r>
    </w:p>
    <w:p w14:paraId="1B608D5E" w14:textId="30AF35F1" w:rsidR="00E90159" w:rsidRPr="005D33AA" w:rsidRDefault="00E90159" w:rsidP="00AA21AC">
      <w:pPr>
        <w:pStyle w:val="Tekstpodstawowy"/>
        <w:widowControl w:val="0"/>
        <w:numPr>
          <w:ilvl w:val="0"/>
          <w:numId w:val="10"/>
        </w:numPr>
        <w:tabs>
          <w:tab w:val="clear" w:pos="2226"/>
        </w:tabs>
        <w:suppressAutoHyphens/>
        <w:spacing w:line="300" w:lineRule="auto"/>
        <w:ind w:left="1616"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rozpatrywanie skarg dot. działalności Dzielnicowych Zespołów,</w:t>
      </w:r>
    </w:p>
    <w:p w14:paraId="621C0219" w14:textId="1FCFEE8F" w:rsidR="00E90159" w:rsidRPr="005D33AA" w:rsidRDefault="00E90159" w:rsidP="00AA21AC">
      <w:pPr>
        <w:pStyle w:val="Tekstpodstawowy"/>
        <w:widowControl w:val="0"/>
        <w:numPr>
          <w:ilvl w:val="0"/>
          <w:numId w:val="10"/>
        </w:numPr>
        <w:tabs>
          <w:tab w:val="clear" w:pos="2226"/>
          <w:tab w:val="left" w:pos="900"/>
          <w:tab w:val="left" w:pos="1080"/>
        </w:tabs>
        <w:suppressAutoHyphens/>
        <w:spacing w:line="300" w:lineRule="auto"/>
        <w:ind w:left="1616"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przeprowadzanie z własnej inicjatywy oględzin punktów sprzedaży i</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 xml:space="preserve">podawania napojów alkoholowych, dotyczących zasad usytuowania ustalonych na podstawie art. 12 ust. 3 ustawy o wychowaniu w trzeźwości </w:t>
      </w:r>
      <w:r w:rsidRPr="005D33AA">
        <w:rPr>
          <w:rFonts w:asciiTheme="minorHAnsi" w:hAnsiTheme="minorHAnsi" w:cstheme="minorHAnsi"/>
          <w:sz w:val="22"/>
          <w:szCs w:val="22"/>
          <w:lang w:eastAsia="ar-SA"/>
        </w:rPr>
        <w:br/>
        <w:t>i przeciwdziałaniu alkoholizmowi lub realizowanych na wniosek Biura Rozwoju Gospodarczego oraz dokonywanie kontroli działalności gospodarczej przedsiębiorcy w zakresie przestrzegania zasad i warunków korzystania z zezwolenia,</w:t>
      </w:r>
    </w:p>
    <w:p w14:paraId="678966B3" w14:textId="76CE50C9" w:rsidR="00E90159" w:rsidRPr="005D33AA" w:rsidRDefault="00E90159" w:rsidP="00AA21AC">
      <w:pPr>
        <w:pStyle w:val="Tekstpodstawowy"/>
        <w:widowControl w:val="0"/>
        <w:numPr>
          <w:ilvl w:val="0"/>
          <w:numId w:val="10"/>
        </w:numPr>
        <w:tabs>
          <w:tab w:val="clear" w:pos="2226"/>
          <w:tab w:val="left" w:pos="900"/>
          <w:tab w:val="left" w:pos="1080"/>
        </w:tabs>
        <w:suppressAutoHyphens/>
        <w:spacing w:line="300" w:lineRule="auto"/>
        <w:ind w:left="1616"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inne czynności zlecone przez Przewodniczącego Komisji, m.in. organizacja szkoleń dla Dzielnicowych Zespołów i Komisji, administrowanie strony internetowej Komisji, konsultacje dla Dzielnicowych Zespołów, przygotowanie uchwał Komisji;</w:t>
      </w:r>
    </w:p>
    <w:p w14:paraId="1D35D744" w14:textId="1D7A25A9" w:rsidR="00E90159" w:rsidRPr="005D33AA" w:rsidRDefault="00E90159" w:rsidP="00AA21AC">
      <w:pPr>
        <w:pStyle w:val="Tekstpodstawowy"/>
        <w:widowControl w:val="0"/>
        <w:numPr>
          <w:ilvl w:val="1"/>
          <w:numId w:val="8"/>
        </w:numPr>
        <w:tabs>
          <w:tab w:val="clear" w:pos="1260"/>
          <w:tab w:val="left" w:pos="1080"/>
        </w:tabs>
        <w:suppressAutoHyphens/>
        <w:spacing w:line="300" w:lineRule="auto"/>
        <w:ind w:left="1078" w:hanging="539"/>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Wynagrodzenie, o którym mowa w pkt. </w:t>
      </w:r>
      <w:r w:rsidR="002D1BA0" w:rsidRPr="005D33AA">
        <w:rPr>
          <w:rFonts w:asciiTheme="minorHAnsi" w:hAnsiTheme="minorHAnsi" w:cstheme="minorHAnsi"/>
          <w:sz w:val="22"/>
          <w:szCs w:val="22"/>
          <w:lang w:eastAsia="ar-SA"/>
        </w:rPr>
        <w:t>5</w:t>
      </w:r>
      <w:r w:rsidR="00210133" w:rsidRPr="005D33AA">
        <w:rPr>
          <w:rFonts w:asciiTheme="minorHAnsi" w:hAnsiTheme="minorHAnsi" w:cstheme="minorHAnsi"/>
          <w:sz w:val="22"/>
          <w:szCs w:val="22"/>
          <w:lang w:eastAsia="ar-SA"/>
        </w:rPr>
        <w:t>.</w:t>
      </w:r>
      <w:r w:rsidRPr="005D33AA">
        <w:rPr>
          <w:rFonts w:asciiTheme="minorHAnsi" w:hAnsiTheme="minorHAnsi" w:cstheme="minorHAnsi"/>
          <w:sz w:val="22"/>
          <w:szCs w:val="22"/>
          <w:lang w:eastAsia="ar-SA"/>
        </w:rPr>
        <w:t>4 przysługuje za udział w nie więcej niż czterech</w:t>
      </w:r>
      <w:r w:rsidRPr="005D33AA">
        <w:rPr>
          <w:rFonts w:asciiTheme="minorHAnsi" w:hAnsiTheme="minorHAnsi" w:cstheme="minorHAnsi"/>
          <w:i/>
          <w:iCs/>
          <w:sz w:val="22"/>
          <w:szCs w:val="22"/>
          <w:lang w:eastAsia="ar-SA"/>
        </w:rPr>
        <w:t xml:space="preserve"> </w:t>
      </w:r>
      <w:r w:rsidRPr="005D33AA">
        <w:rPr>
          <w:rFonts w:asciiTheme="minorHAnsi" w:hAnsiTheme="minorHAnsi" w:cstheme="minorHAnsi"/>
          <w:sz w:val="22"/>
          <w:szCs w:val="22"/>
          <w:lang w:eastAsia="ar-SA"/>
        </w:rPr>
        <w:t>posiedzeniach w miesiącu. Kwota za dodatkowe odpłatne czynności, o</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 xml:space="preserve">których mowa w pkt. </w:t>
      </w:r>
      <w:r w:rsidR="002D1BA0" w:rsidRPr="005D33AA">
        <w:rPr>
          <w:rFonts w:asciiTheme="minorHAnsi" w:hAnsiTheme="minorHAnsi" w:cstheme="minorHAnsi"/>
          <w:sz w:val="22"/>
          <w:szCs w:val="22"/>
          <w:lang w:eastAsia="ar-SA"/>
        </w:rPr>
        <w:t>5</w:t>
      </w:r>
      <w:r w:rsidRPr="005D33AA">
        <w:rPr>
          <w:rFonts w:asciiTheme="minorHAnsi" w:hAnsiTheme="minorHAnsi" w:cstheme="minorHAnsi"/>
          <w:sz w:val="22"/>
          <w:szCs w:val="22"/>
          <w:lang w:eastAsia="ar-SA"/>
        </w:rPr>
        <w:t>.6 wynosi 100 zł brutto za każdą czynność.</w:t>
      </w:r>
    </w:p>
    <w:p w14:paraId="3590174F" w14:textId="005EFCE2" w:rsidR="00E90159" w:rsidRPr="005D33AA" w:rsidRDefault="00E90159" w:rsidP="00AA21AC">
      <w:pPr>
        <w:pStyle w:val="Tekstpodstawowy"/>
        <w:widowControl w:val="0"/>
        <w:suppressAutoHyphens/>
        <w:spacing w:line="300" w:lineRule="auto"/>
        <w:ind w:left="1080" w:firstLine="2"/>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Przewodniczący Komisji może zlecić każdemu z członków Komisji do </w:t>
      </w:r>
      <w:r w:rsidR="0069703D" w:rsidRPr="005D33AA">
        <w:rPr>
          <w:rFonts w:asciiTheme="minorHAnsi" w:hAnsiTheme="minorHAnsi" w:cstheme="minorHAnsi"/>
          <w:sz w:val="22"/>
          <w:szCs w:val="22"/>
          <w:lang w:eastAsia="ar-SA"/>
        </w:rPr>
        <w:t>czterech</w:t>
      </w:r>
      <w:r w:rsidRPr="005D33AA">
        <w:rPr>
          <w:rFonts w:asciiTheme="minorHAnsi" w:hAnsiTheme="minorHAnsi" w:cstheme="minorHAnsi"/>
          <w:sz w:val="22"/>
          <w:szCs w:val="22"/>
          <w:lang w:eastAsia="ar-SA"/>
        </w:rPr>
        <w:t xml:space="preserve"> czynności w miesiącu;</w:t>
      </w:r>
    </w:p>
    <w:p w14:paraId="73DAEFBD" w14:textId="63FE14FF" w:rsidR="00E90159" w:rsidRPr="005D33AA" w:rsidRDefault="00E90159" w:rsidP="00AA21AC">
      <w:pPr>
        <w:pStyle w:val="Tekstpodstawowy"/>
        <w:widowControl w:val="0"/>
        <w:numPr>
          <w:ilvl w:val="1"/>
          <w:numId w:val="8"/>
        </w:numPr>
        <w:tabs>
          <w:tab w:val="clear" w:pos="1260"/>
          <w:tab w:val="left"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Podstawę do wypłaty wynagrodzeń dla członków Komisji stanowi sporządzone i podpisane przez przewodniczącego Komisji zestawienie liczby posiedzeń Komisji wraz z listami obecności </w:t>
      </w:r>
      <w:r w:rsidR="002D1BA0" w:rsidRPr="005D33AA">
        <w:rPr>
          <w:rFonts w:asciiTheme="minorHAnsi" w:hAnsiTheme="minorHAnsi" w:cstheme="minorHAnsi"/>
          <w:sz w:val="22"/>
          <w:szCs w:val="22"/>
          <w:lang w:eastAsia="ar-SA"/>
        </w:rPr>
        <w:t>i czynności płatnych zleconych.</w:t>
      </w:r>
      <w:r w:rsidRPr="005D33AA">
        <w:rPr>
          <w:rFonts w:asciiTheme="minorHAnsi" w:hAnsiTheme="minorHAnsi" w:cstheme="minorHAnsi"/>
          <w:sz w:val="22"/>
          <w:szCs w:val="22"/>
          <w:lang w:eastAsia="ar-SA"/>
        </w:rPr>
        <w:t xml:space="preserve"> Dokumentację tę przewodniczący Komisji przedkłada Prezydentowi m. st. Warszawy w terminie do 10 dnia każdego miesiąca, za miesiąc poprzedni;</w:t>
      </w:r>
    </w:p>
    <w:p w14:paraId="20C3E800" w14:textId="6BB9608D" w:rsidR="004E42D3" w:rsidRPr="005D33AA" w:rsidRDefault="00E90159" w:rsidP="00AA21AC">
      <w:pPr>
        <w:pStyle w:val="Tekstpodstawowy"/>
        <w:widowControl w:val="0"/>
        <w:numPr>
          <w:ilvl w:val="1"/>
          <w:numId w:val="8"/>
        </w:numPr>
        <w:tabs>
          <w:tab w:val="clear" w:pos="1260"/>
          <w:tab w:val="left" w:pos="1080"/>
        </w:tabs>
        <w:suppressAutoHyphens/>
        <w:spacing w:line="300" w:lineRule="auto"/>
        <w:ind w:left="108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Przewodniczący Komisji jest zobowiązany do przydzielania dodatkowych czynności zleconych w sposób równomierny wszystkim członkom Komisji.</w:t>
      </w:r>
    </w:p>
    <w:p w14:paraId="428B5CD2" w14:textId="1589CFC5" w:rsidR="004E42D3" w:rsidRPr="005D33AA" w:rsidRDefault="004E42D3" w:rsidP="00AA21AC">
      <w:pPr>
        <w:pStyle w:val="Tekstpodstawowy"/>
        <w:widowControl w:val="0"/>
        <w:numPr>
          <w:ilvl w:val="0"/>
          <w:numId w:val="9"/>
        </w:numPr>
        <w:tabs>
          <w:tab w:val="clear" w:pos="1828"/>
        </w:tabs>
        <w:suppressAutoHyphens/>
        <w:spacing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Przewodniczący K</w:t>
      </w:r>
      <w:r w:rsidR="00C01F81" w:rsidRPr="005D33AA">
        <w:rPr>
          <w:rFonts w:asciiTheme="minorHAnsi" w:hAnsiTheme="minorHAnsi" w:cstheme="minorHAnsi"/>
          <w:sz w:val="22"/>
          <w:szCs w:val="22"/>
          <w:lang w:eastAsia="ar-SA"/>
        </w:rPr>
        <w:t>omisji</w:t>
      </w:r>
      <w:r w:rsidRPr="005D33AA">
        <w:rPr>
          <w:rFonts w:asciiTheme="minorHAnsi" w:hAnsiTheme="minorHAnsi" w:cstheme="minorHAnsi"/>
          <w:sz w:val="22"/>
          <w:szCs w:val="22"/>
          <w:lang w:eastAsia="ar-SA"/>
        </w:rPr>
        <w:t xml:space="preserve"> reprezentuje Komisję na zewnątrz, w tym jest upoważniony do składania podpisu w jej imieniu pod wnioskami do sądu o zobowiązanie osób uzależnionych do poddania się leczeniu odwykowemu oraz skierowaniu na badanie przez biegłych sądowych w przedmiocie uzależnienia przez sąd</w:t>
      </w:r>
      <w:r w:rsidR="00C01F81" w:rsidRPr="005D33AA">
        <w:rPr>
          <w:rFonts w:asciiTheme="minorHAnsi" w:hAnsiTheme="minorHAnsi" w:cstheme="minorHAnsi"/>
          <w:sz w:val="22"/>
          <w:szCs w:val="22"/>
          <w:lang w:eastAsia="ar-SA"/>
        </w:rPr>
        <w:t>.</w:t>
      </w:r>
    </w:p>
    <w:p w14:paraId="59506020" w14:textId="057B6780" w:rsidR="00C01F81" w:rsidRPr="005D33AA" w:rsidRDefault="00C01F81" w:rsidP="00AA21AC">
      <w:pPr>
        <w:pStyle w:val="Tekstpodstawowy"/>
        <w:widowControl w:val="0"/>
        <w:numPr>
          <w:ilvl w:val="0"/>
          <w:numId w:val="9"/>
        </w:numPr>
        <w:tabs>
          <w:tab w:val="clear" w:pos="1828"/>
        </w:tabs>
        <w:suppressAutoHyphens/>
        <w:spacing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Komisja </w:t>
      </w:r>
      <w:r w:rsidR="0015517E" w:rsidRPr="005D33AA">
        <w:rPr>
          <w:rFonts w:asciiTheme="minorHAnsi" w:hAnsiTheme="minorHAnsi" w:cstheme="minorHAnsi"/>
          <w:sz w:val="22"/>
          <w:szCs w:val="22"/>
          <w:lang w:eastAsia="ar-SA"/>
        </w:rPr>
        <w:t>pracuje na podstawie regulaminu Komisji przyjętego uchwałą Komisji</w:t>
      </w:r>
      <w:r w:rsidR="00210133" w:rsidRPr="005D33AA">
        <w:rPr>
          <w:rFonts w:asciiTheme="minorHAnsi" w:hAnsiTheme="minorHAnsi" w:cstheme="minorHAnsi"/>
          <w:sz w:val="22"/>
          <w:szCs w:val="22"/>
          <w:lang w:eastAsia="ar-SA"/>
        </w:rPr>
        <w:t>; projekt uchwały w sprawie regulaminu Komisji powinien być zaakceptowany przez Biuro Pomocy i Projektów Społecznych.</w:t>
      </w:r>
    </w:p>
    <w:p w14:paraId="6761BC03" w14:textId="4548551F" w:rsidR="0015517E" w:rsidRPr="005D33AA" w:rsidRDefault="0015517E" w:rsidP="00AA21AC">
      <w:pPr>
        <w:pStyle w:val="Tekstpodstawowy"/>
        <w:widowControl w:val="0"/>
        <w:numPr>
          <w:ilvl w:val="0"/>
          <w:numId w:val="9"/>
        </w:numPr>
        <w:tabs>
          <w:tab w:val="clear" w:pos="1828"/>
        </w:tabs>
        <w:suppressAutoHyphens/>
        <w:spacing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W posiedzeniach Komisji</w:t>
      </w:r>
      <w:r w:rsidR="00210133" w:rsidRPr="005D33AA">
        <w:rPr>
          <w:rFonts w:asciiTheme="minorHAnsi" w:hAnsiTheme="minorHAnsi" w:cstheme="minorHAnsi"/>
          <w:sz w:val="22"/>
          <w:szCs w:val="22"/>
          <w:lang w:eastAsia="ar-SA"/>
        </w:rPr>
        <w:t>,</w:t>
      </w:r>
      <w:r w:rsidRPr="005D33AA">
        <w:rPr>
          <w:rFonts w:asciiTheme="minorHAnsi" w:hAnsiTheme="minorHAnsi" w:cstheme="minorHAnsi"/>
          <w:sz w:val="22"/>
          <w:szCs w:val="22"/>
          <w:lang w:eastAsia="ar-SA"/>
        </w:rPr>
        <w:t xml:space="preserve"> na </w:t>
      </w:r>
      <w:r w:rsidR="00210133" w:rsidRPr="005D33AA">
        <w:rPr>
          <w:rFonts w:asciiTheme="minorHAnsi" w:hAnsiTheme="minorHAnsi" w:cstheme="minorHAnsi"/>
          <w:sz w:val="22"/>
          <w:szCs w:val="22"/>
          <w:lang w:eastAsia="ar-SA"/>
        </w:rPr>
        <w:t xml:space="preserve">jej </w:t>
      </w:r>
      <w:r w:rsidRPr="005D33AA">
        <w:rPr>
          <w:rFonts w:asciiTheme="minorHAnsi" w:hAnsiTheme="minorHAnsi" w:cstheme="minorHAnsi"/>
          <w:sz w:val="22"/>
          <w:szCs w:val="22"/>
          <w:lang w:eastAsia="ar-SA"/>
        </w:rPr>
        <w:t>zaproszenie</w:t>
      </w:r>
      <w:r w:rsidR="00210133" w:rsidRPr="005D33AA">
        <w:rPr>
          <w:rFonts w:asciiTheme="minorHAnsi" w:hAnsiTheme="minorHAnsi" w:cstheme="minorHAnsi"/>
          <w:sz w:val="22"/>
          <w:szCs w:val="22"/>
          <w:lang w:eastAsia="ar-SA"/>
        </w:rPr>
        <w:t>,</w:t>
      </w:r>
      <w:r w:rsidRPr="005D33AA">
        <w:rPr>
          <w:rFonts w:asciiTheme="minorHAnsi" w:hAnsiTheme="minorHAnsi" w:cstheme="minorHAnsi"/>
          <w:sz w:val="22"/>
          <w:szCs w:val="22"/>
          <w:lang w:eastAsia="ar-SA"/>
        </w:rPr>
        <w:t xml:space="preserve"> mogą uczestniczyć osoby spoza jej składu w tym m.in. przedstawiciele Biura Pomocy i Projektów Społecznych lub innych podmiotów.</w:t>
      </w:r>
    </w:p>
    <w:p w14:paraId="024008DE" w14:textId="62F472A2" w:rsidR="00E90159" w:rsidRPr="005D33AA" w:rsidRDefault="00E90159" w:rsidP="00AA21AC">
      <w:pPr>
        <w:pStyle w:val="Tekstpodstawowy"/>
        <w:widowControl w:val="0"/>
        <w:numPr>
          <w:ilvl w:val="0"/>
          <w:numId w:val="9"/>
        </w:numPr>
        <w:tabs>
          <w:tab w:val="clear" w:pos="1828"/>
        </w:tabs>
        <w:suppressAutoHyphens/>
        <w:spacing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Biuro Pomocy i Projektów Społecznych Urzędu m.st. Warszawy zapewnia Komisji wyposażenie i obsługę administracyjno-techniczną lokalu, dostęp do telefonu i komputera z dostępem do Internetu oraz pokrywa koszty szkoleń i obsługi prawnej Komisji.</w:t>
      </w:r>
    </w:p>
    <w:p w14:paraId="2DB89F7E" w14:textId="2289AF22" w:rsidR="0018046F" w:rsidRPr="005D33AA" w:rsidRDefault="0018046F" w:rsidP="00AA21AC">
      <w:pPr>
        <w:pStyle w:val="Tekstpodstawowy"/>
        <w:widowControl w:val="0"/>
        <w:numPr>
          <w:ilvl w:val="0"/>
          <w:numId w:val="9"/>
        </w:numPr>
        <w:tabs>
          <w:tab w:val="clear" w:pos="1828"/>
        </w:tabs>
        <w:suppressAutoHyphens/>
        <w:spacing w:line="300" w:lineRule="auto"/>
        <w:ind w:left="540" w:hanging="54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Komisja Rozwiązywania Problemów Alkoholowych m.st. Warszawy za pośrednictwem Biura Pomocy i Projektów Społecznych składa Prezydentowi m.st. Warszawy sprawozdanie z </w:t>
      </w:r>
      <w:r w:rsidR="00BB32F7" w:rsidRPr="005D33AA">
        <w:rPr>
          <w:rFonts w:asciiTheme="minorHAnsi" w:hAnsiTheme="minorHAnsi" w:cstheme="minorHAnsi"/>
          <w:sz w:val="22"/>
          <w:szCs w:val="22"/>
          <w:lang w:eastAsia="ar-SA"/>
        </w:rPr>
        <w:t xml:space="preserve">jej </w:t>
      </w:r>
      <w:r w:rsidRPr="005D33AA">
        <w:rPr>
          <w:rFonts w:asciiTheme="minorHAnsi" w:hAnsiTheme="minorHAnsi" w:cstheme="minorHAnsi"/>
          <w:sz w:val="22"/>
          <w:szCs w:val="22"/>
          <w:lang w:eastAsia="ar-SA"/>
        </w:rPr>
        <w:t>działalności, w terminach:</w:t>
      </w:r>
    </w:p>
    <w:p w14:paraId="74A25EC8" w14:textId="250694C9" w:rsidR="0018046F" w:rsidRPr="005D33AA" w:rsidRDefault="0018046F" w:rsidP="00AA21AC">
      <w:pPr>
        <w:pStyle w:val="Tekstpodstawowy"/>
        <w:widowControl w:val="0"/>
        <w:numPr>
          <w:ilvl w:val="0"/>
          <w:numId w:val="35"/>
        </w:numPr>
        <w:suppressAutoHyphens/>
        <w:spacing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w przypadku sprawozdania dotyczącego działalności prowadzonej od stycznia do czerwca, do 31 lipca 202</w:t>
      </w:r>
      <w:r w:rsidR="001713FD" w:rsidRPr="005D33AA">
        <w:rPr>
          <w:rFonts w:asciiTheme="minorHAnsi" w:hAnsiTheme="minorHAnsi" w:cstheme="minorHAnsi"/>
          <w:sz w:val="22"/>
          <w:szCs w:val="22"/>
          <w:lang w:eastAsia="ar-SA"/>
        </w:rPr>
        <w:t>1</w:t>
      </w:r>
      <w:r w:rsidR="00987B2C" w:rsidRPr="005D33AA">
        <w:rPr>
          <w:rFonts w:asciiTheme="minorHAnsi" w:hAnsiTheme="minorHAnsi" w:cstheme="minorHAnsi"/>
          <w:sz w:val="22"/>
          <w:szCs w:val="22"/>
          <w:lang w:eastAsia="ar-SA"/>
        </w:rPr>
        <w:t xml:space="preserve"> r.</w:t>
      </w:r>
      <w:r w:rsidRPr="005D33AA">
        <w:rPr>
          <w:rFonts w:asciiTheme="minorHAnsi" w:hAnsiTheme="minorHAnsi" w:cstheme="minorHAnsi"/>
          <w:sz w:val="22"/>
          <w:szCs w:val="22"/>
          <w:lang w:eastAsia="ar-SA"/>
        </w:rPr>
        <w:t>,</w:t>
      </w:r>
    </w:p>
    <w:p w14:paraId="0AD2113C" w14:textId="33B79937" w:rsidR="0018046F" w:rsidRPr="005D33AA" w:rsidRDefault="0018046F" w:rsidP="00AA21AC">
      <w:pPr>
        <w:pStyle w:val="Tekstpodstawowy"/>
        <w:widowControl w:val="0"/>
        <w:numPr>
          <w:ilvl w:val="0"/>
          <w:numId w:val="35"/>
        </w:numPr>
        <w:suppressAutoHyphens/>
        <w:spacing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lastRenderedPageBreak/>
        <w:t>w przypadku sprawozdania dotyczącego działalności prowadzonej od stycznia do grudnia, do 31 stycznia 202</w:t>
      </w:r>
      <w:r w:rsidR="001713FD" w:rsidRPr="005D33AA">
        <w:rPr>
          <w:rFonts w:asciiTheme="minorHAnsi" w:hAnsiTheme="minorHAnsi" w:cstheme="minorHAnsi"/>
          <w:sz w:val="22"/>
          <w:szCs w:val="22"/>
          <w:lang w:eastAsia="ar-SA"/>
        </w:rPr>
        <w:t>2</w:t>
      </w:r>
      <w:r w:rsidR="00987B2C" w:rsidRPr="005D33AA">
        <w:rPr>
          <w:rFonts w:asciiTheme="minorHAnsi" w:hAnsiTheme="minorHAnsi" w:cstheme="minorHAnsi"/>
          <w:sz w:val="22"/>
          <w:szCs w:val="22"/>
          <w:lang w:eastAsia="ar-SA"/>
        </w:rPr>
        <w:t xml:space="preserve"> r</w:t>
      </w:r>
      <w:r w:rsidRPr="005D33AA">
        <w:rPr>
          <w:rFonts w:asciiTheme="minorHAnsi" w:hAnsiTheme="minorHAnsi" w:cstheme="minorHAnsi"/>
          <w:sz w:val="22"/>
          <w:szCs w:val="22"/>
          <w:lang w:eastAsia="ar-SA"/>
        </w:rPr>
        <w:t>.</w:t>
      </w:r>
    </w:p>
    <w:p w14:paraId="6DA0E9F0" w14:textId="4587871E" w:rsidR="00E90159" w:rsidRPr="00C803D2" w:rsidRDefault="00E90159" w:rsidP="00465A35">
      <w:pPr>
        <w:pStyle w:val="Nagwek1"/>
        <w:spacing w:after="240" w:line="300" w:lineRule="auto"/>
        <w:rPr>
          <w:rFonts w:asciiTheme="minorHAnsi" w:hAnsiTheme="minorHAnsi" w:cstheme="minorHAnsi"/>
          <w:color w:val="auto"/>
          <w:sz w:val="24"/>
          <w:szCs w:val="24"/>
        </w:rPr>
      </w:pPr>
      <w:r w:rsidRPr="00C803D2">
        <w:rPr>
          <w:rFonts w:asciiTheme="minorHAnsi" w:hAnsiTheme="minorHAnsi" w:cstheme="minorHAnsi"/>
          <w:color w:val="auto"/>
          <w:sz w:val="24"/>
          <w:szCs w:val="24"/>
          <w:lang w:eastAsia="ar-SA"/>
        </w:rPr>
        <w:t>Komisja Rozwiązywania Problemów Alkoholowych m.</w:t>
      </w:r>
      <w:r w:rsidR="00145C0C" w:rsidRPr="00C803D2">
        <w:rPr>
          <w:rFonts w:asciiTheme="minorHAnsi" w:hAnsiTheme="minorHAnsi" w:cstheme="minorHAnsi"/>
          <w:color w:val="auto"/>
          <w:sz w:val="24"/>
          <w:szCs w:val="24"/>
          <w:lang w:eastAsia="ar-SA"/>
        </w:rPr>
        <w:t> </w:t>
      </w:r>
      <w:r w:rsidRPr="00C803D2">
        <w:rPr>
          <w:rFonts w:asciiTheme="minorHAnsi" w:hAnsiTheme="minorHAnsi" w:cstheme="minorHAnsi"/>
          <w:color w:val="auto"/>
          <w:sz w:val="24"/>
          <w:szCs w:val="24"/>
          <w:lang w:eastAsia="ar-SA"/>
        </w:rPr>
        <w:t>st.</w:t>
      </w:r>
      <w:r w:rsidR="00145C0C" w:rsidRPr="00C803D2">
        <w:rPr>
          <w:rFonts w:asciiTheme="minorHAnsi" w:hAnsiTheme="minorHAnsi" w:cstheme="minorHAnsi"/>
          <w:color w:val="auto"/>
          <w:sz w:val="24"/>
          <w:szCs w:val="24"/>
          <w:lang w:eastAsia="ar-SA"/>
        </w:rPr>
        <w:t> </w:t>
      </w:r>
      <w:r w:rsidRPr="00C803D2">
        <w:rPr>
          <w:rFonts w:asciiTheme="minorHAnsi" w:hAnsiTheme="minorHAnsi" w:cstheme="minorHAnsi"/>
          <w:color w:val="auto"/>
          <w:sz w:val="24"/>
          <w:szCs w:val="24"/>
          <w:lang w:eastAsia="ar-SA"/>
        </w:rPr>
        <w:t xml:space="preserve">Warszawy </w:t>
      </w:r>
      <w:r w:rsidR="00145C0C" w:rsidRPr="00C803D2">
        <w:rPr>
          <w:rFonts w:asciiTheme="minorHAnsi" w:hAnsiTheme="minorHAnsi" w:cstheme="minorHAnsi"/>
          <w:color w:val="auto"/>
          <w:sz w:val="24"/>
          <w:szCs w:val="24"/>
          <w:lang w:eastAsia="ar-SA"/>
        </w:rPr>
        <w:t>–</w:t>
      </w:r>
      <w:r w:rsidRPr="00C803D2">
        <w:rPr>
          <w:rFonts w:asciiTheme="minorHAnsi" w:hAnsiTheme="minorHAnsi" w:cstheme="minorHAnsi"/>
          <w:color w:val="auto"/>
          <w:sz w:val="24"/>
          <w:szCs w:val="24"/>
          <w:lang w:eastAsia="ar-SA"/>
        </w:rPr>
        <w:t xml:space="preserve"> Dzielnicowe Zespoły oraz </w:t>
      </w:r>
      <w:r w:rsidRPr="00C803D2">
        <w:rPr>
          <w:rFonts w:asciiTheme="minorHAnsi" w:hAnsiTheme="minorHAnsi" w:cstheme="minorHAnsi"/>
          <w:color w:val="auto"/>
          <w:sz w:val="24"/>
          <w:szCs w:val="24"/>
        </w:rPr>
        <w:t>zasady ich finansowania</w:t>
      </w:r>
    </w:p>
    <w:p w14:paraId="74846CAD" w14:textId="77777777" w:rsidR="00E90159" w:rsidRPr="005D33AA" w:rsidRDefault="00E90159" w:rsidP="00465A35">
      <w:pPr>
        <w:pStyle w:val="Tekstpodstawowy"/>
        <w:widowControl w:val="0"/>
        <w:numPr>
          <w:ilvl w:val="0"/>
          <w:numId w:val="21"/>
        </w:numPr>
        <w:tabs>
          <w:tab w:val="left" w:pos="284"/>
        </w:tabs>
        <w:suppressAutoHyphens/>
        <w:spacing w:after="240" w:line="300" w:lineRule="auto"/>
        <w:ind w:left="284" w:hanging="284"/>
        <w:rPr>
          <w:rFonts w:asciiTheme="minorHAnsi" w:hAnsiTheme="minorHAnsi" w:cstheme="minorHAnsi"/>
          <w:sz w:val="22"/>
          <w:szCs w:val="22"/>
          <w:lang w:eastAsia="ar-SA"/>
        </w:rPr>
      </w:pPr>
      <w:r w:rsidRPr="005D33AA">
        <w:rPr>
          <w:rFonts w:asciiTheme="minorHAnsi" w:hAnsiTheme="minorHAnsi" w:cstheme="minorHAnsi"/>
          <w:sz w:val="22"/>
          <w:szCs w:val="22"/>
        </w:rPr>
        <w:t xml:space="preserve">W m.st. Warszawie działają </w:t>
      </w:r>
      <w:r w:rsidRPr="005D33AA">
        <w:rPr>
          <w:rFonts w:asciiTheme="minorHAnsi" w:hAnsiTheme="minorHAnsi" w:cstheme="minorHAnsi"/>
          <w:sz w:val="22"/>
          <w:szCs w:val="22"/>
          <w:lang w:eastAsia="ar-SA"/>
        </w:rPr>
        <w:t xml:space="preserve">Dzielnicowe Zespoły Komisji Rozwiązywania Problemów Alkoholowych m.st. Warszawy, zwane dalej „Dzielnicowymi Zespołami”, powoływane przez Prezydenta m.st. Warszawy. </w:t>
      </w:r>
    </w:p>
    <w:p w14:paraId="2FD1F9E9" w14:textId="77777777" w:rsidR="00A76E54" w:rsidRPr="005D33AA" w:rsidRDefault="00E90159" w:rsidP="00465A35">
      <w:pPr>
        <w:pStyle w:val="Tekstpodstawowy"/>
        <w:widowControl w:val="0"/>
        <w:numPr>
          <w:ilvl w:val="0"/>
          <w:numId w:val="21"/>
        </w:numPr>
        <w:tabs>
          <w:tab w:val="left" w:pos="284"/>
        </w:tabs>
        <w:suppressAutoHyphens/>
        <w:spacing w:after="240" w:line="300" w:lineRule="auto"/>
        <w:ind w:left="284"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Zarządy Dzielnic przedstawiają propozycje składów Dzielnicowych Zespołów do Biura Pomocy i Projektów Społecznych. </w:t>
      </w:r>
      <w:r w:rsidR="000B44BB" w:rsidRPr="005D33AA">
        <w:rPr>
          <w:rFonts w:asciiTheme="minorHAnsi" w:hAnsiTheme="minorHAnsi" w:cstheme="minorHAnsi"/>
          <w:sz w:val="22"/>
          <w:szCs w:val="22"/>
          <w:lang w:eastAsia="ar-SA"/>
        </w:rPr>
        <w:t xml:space="preserve">Wniosek powinien zawierać wskazanie zakresu merytorycznego i czasowego szkoleń kandydatów na członków dzielnicowego Zespołu. </w:t>
      </w:r>
      <w:r w:rsidRPr="005D33AA">
        <w:rPr>
          <w:rFonts w:asciiTheme="minorHAnsi" w:hAnsiTheme="minorHAnsi" w:cstheme="minorHAnsi"/>
          <w:sz w:val="22"/>
          <w:szCs w:val="22"/>
          <w:lang w:eastAsia="ar-SA"/>
        </w:rPr>
        <w:t xml:space="preserve">Dyrektor Biura po uzyskaniu </w:t>
      </w:r>
      <w:r w:rsidR="007802FE" w:rsidRPr="005D33AA">
        <w:rPr>
          <w:rFonts w:asciiTheme="minorHAnsi" w:hAnsiTheme="minorHAnsi" w:cstheme="minorHAnsi"/>
          <w:sz w:val="22"/>
          <w:szCs w:val="22"/>
          <w:lang w:eastAsia="ar-SA"/>
        </w:rPr>
        <w:t xml:space="preserve">pozytywnej </w:t>
      </w:r>
      <w:r w:rsidRPr="005D33AA">
        <w:rPr>
          <w:rFonts w:asciiTheme="minorHAnsi" w:hAnsiTheme="minorHAnsi" w:cstheme="minorHAnsi"/>
          <w:sz w:val="22"/>
          <w:szCs w:val="22"/>
          <w:lang w:eastAsia="ar-SA"/>
        </w:rPr>
        <w:t>opinii Komisji Rozwiązywania Problemów Alkoholowych m.st. Warszawy wnioskuje o powołanie Dzielnicowych Zespołów Komisji  Rozwiązywania Problemów Alkoholowych m.st.</w:t>
      </w:r>
      <w:r w:rsidR="00145C0C" w:rsidRPr="005D33AA">
        <w:rPr>
          <w:rFonts w:asciiTheme="minorHAnsi" w:hAnsiTheme="minorHAnsi" w:cstheme="minorHAnsi"/>
          <w:sz w:val="22"/>
          <w:szCs w:val="22"/>
          <w:lang w:eastAsia="ar-SA"/>
        </w:rPr>
        <w:t> </w:t>
      </w:r>
      <w:r w:rsidRPr="005D33AA">
        <w:rPr>
          <w:rFonts w:asciiTheme="minorHAnsi" w:hAnsiTheme="minorHAnsi" w:cstheme="minorHAnsi"/>
          <w:sz w:val="22"/>
          <w:szCs w:val="22"/>
          <w:lang w:eastAsia="ar-SA"/>
        </w:rPr>
        <w:t xml:space="preserve">Warszawy do Prezydenta m.st. Warszawy. </w:t>
      </w:r>
    </w:p>
    <w:p w14:paraId="11975ABF" w14:textId="3CBADECE" w:rsidR="00E90159" w:rsidRPr="005D33AA" w:rsidRDefault="00E90159" w:rsidP="00465A35">
      <w:pPr>
        <w:pStyle w:val="Tekstpodstawowy"/>
        <w:widowControl w:val="0"/>
        <w:numPr>
          <w:ilvl w:val="0"/>
          <w:numId w:val="21"/>
        </w:numPr>
        <w:tabs>
          <w:tab w:val="left" w:pos="284"/>
        </w:tabs>
        <w:suppressAutoHyphens/>
        <w:spacing w:after="240" w:line="300" w:lineRule="auto"/>
        <w:ind w:left="284"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 </w:t>
      </w:r>
      <w:r w:rsidR="00593C7E" w:rsidRPr="005D33AA">
        <w:rPr>
          <w:rFonts w:asciiTheme="minorHAnsi" w:hAnsiTheme="minorHAnsi" w:cstheme="minorHAnsi"/>
          <w:sz w:val="22"/>
          <w:szCs w:val="22"/>
          <w:lang w:eastAsia="ar-SA"/>
        </w:rPr>
        <w:t>Dzielnicowe Zespoły o</w:t>
      </w:r>
      <w:r w:rsidRPr="005D33AA">
        <w:rPr>
          <w:rFonts w:asciiTheme="minorHAnsi" w:hAnsiTheme="minorHAnsi" w:cstheme="minorHAnsi"/>
          <w:sz w:val="22"/>
          <w:szCs w:val="22"/>
          <w:lang w:eastAsia="ar-SA"/>
        </w:rPr>
        <w:t>trzymują następujące nazwy:</w:t>
      </w:r>
    </w:p>
    <w:p w14:paraId="76811D5C"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Bemowo,</w:t>
      </w:r>
    </w:p>
    <w:p w14:paraId="525059AB"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Białołęka,</w:t>
      </w:r>
    </w:p>
    <w:p w14:paraId="6F8CC9B6"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Bielany,</w:t>
      </w:r>
    </w:p>
    <w:p w14:paraId="07234E18"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Mokotów,</w:t>
      </w:r>
    </w:p>
    <w:p w14:paraId="7077B5AC"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Ochota,</w:t>
      </w:r>
    </w:p>
    <w:p w14:paraId="3B818836"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Praga Południe,</w:t>
      </w:r>
    </w:p>
    <w:p w14:paraId="73535BDA"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Praga Północ,</w:t>
      </w:r>
    </w:p>
    <w:p w14:paraId="5FF7AB09"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Rembertów,</w:t>
      </w:r>
    </w:p>
    <w:p w14:paraId="3B696764"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Śródmieście,</w:t>
      </w:r>
    </w:p>
    <w:p w14:paraId="55B0291D"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Targówek,</w:t>
      </w:r>
    </w:p>
    <w:p w14:paraId="622629CE"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Ursus,</w:t>
      </w:r>
    </w:p>
    <w:p w14:paraId="6D1EAFBB"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 xml:space="preserve">Komisja Rozwiązywania Problemów Alkoholowych m.st. Warszawy – Dzielnicowy Zespół </w:t>
      </w:r>
      <w:r w:rsidRPr="005D33AA">
        <w:rPr>
          <w:rFonts w:asciiTheme="minorHAnsi" w:hAnsiTheme="minorHAnsi" w:cstheme="minorHAnsi"/>
          <w:sz w:val="22"/>
          <w:szCs w:val="22"/>
        </w:rPr>
        <w:lastRenderedPageBreak/>
        <w:t>Ursynów,</w:t>
      </w:r>
    </w:p>
    <w:p w14:paraId="4D48885A"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Wawer,</w:t>
      </w:r>
    </w:p>
    <w:p w14:paraId="72A3C26E"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Wesoła,</w:t>
      </w:r>
    </w:p>
    <w:p w14:paraId="0F66D8B8"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Wilanów,</w:t>
      </w:r>
    </w:p>
    <w:p w14:paraId="7794CDE7"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Włochy,</w:t>
      </w:r>
    </w:p>
    <w:p w14:paraId="22AC0690"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Wola,</w:t>
      </w:r>
    </w:p>
    <w:p w14:paraId="3C848EAA" w14:textId="77777777" w:rsidR="00E90159" w:rsidRPr="005D33AA" w:rsidRDefault="00E90159" w:rsidP="00FA6166">
      <w:pPr>
        <w:pStyle w:val="Tekstpodstawowy"/>
        <w:widowControl w:val="0"/>
        <w:numPr>
          <w:ilvl w:val="0"/>
          <w:numId w:val="20"/>
        </w:numPr>
        <w:suppressAutoHyphens/>
        <w:overflowPunct w:val="0"/>
        <w:autoSpaceDE w:val="0"/>
        <w:autoSpaceDN w:val="0"/>
        <w:adjustRightInd w:val="0"/>
        <w:spacing w:after="240" w:line="300" w:lineRule="auto"/>
        <w:ind w:left="714"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rPr>
        <w:t>Komisja Rozwiązywania Problemów Alkoholowych m.st. Warszawy – Dzielnicowy Zespół Żoliborz.</w:t>
      </w:r>
    </w:p>
    <w:p w14:paraId="4461ED1E" w14:textId="77777777" w:rsidR="00E90159" w:rsidRPr="005D33AA" w:rsidRDefault="00E90159" w:rsidP="00465A35">
      <w:pPr>
        <w:pStyle w:val="Tekstpodstawowy"/>
        <w:widowControl w:val="0"/>
        <w:numPr>
          <w:ilvl w:val="0"/>
          <w:numId w:val="19"/>
        </w:numPr>
        <w:tabs>
          <w:tab w:val="left" w:pos="540"/>
        </w:tabs>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Dzielnicowe Zespoły realizują zadania wynikające z Programu oraz wykonują czynności zlecone przez Komisję Rozwiązywania Problemów Alkoholowych m.st. Warszawy, takie jak:</w:t>
      </w:r>
    </w:p>
    <w:p w14:paraId="7BD27E2C" w14:textId="77777777" w:rsidR="00E90159" w:rsidRPr="005D33AA" w:rsidRDefault="00E90159" w:rsidP="00FA6166">
      <w:pPr>
        <w:pStyle w:val="Tekstpodstawowy"/>
        <w:widowControl w:val="0"/>
        <w:numPr>
          <w:ilvl w:val="0"/>
          <w:numId w:val="13"/>
        </w:numPr>
        <w:tabs>
          <w:tab w:val="clear" w:pos="1962"/>
          <w:tab w:val="num" w:pos="1080"/>
        </w:tabs>
        <w:suppressAutoHyphens/>
        <w:spacing w:line="300" w:lineRule="auto"/>
        <w:ind w:left="1077" w:hanging="510"/>
        <w:rPr>
          <w:rFonts w:asciiTheme="minorHAnsi" w:hAnsiTheme="minorHAnsi" w:cstheme="minorHAnsi"/>
          <w:sz w:val="22"/>
          <w:szCs w:val="22"/>
          <w:lang w:eastAsia="ar-SA"/>
        </w:rPr>
      </w:pPr>
      <w:r w:rsidRPr="005D33AA">
        <w:rPr>
          <w:rFonts w:asciiTheme="minorHAnsi" w:hAnsiTheme="minorHAnsi" w:cstheme="minorHAnsi"/>
          <w:sz w:val="22"/>
          <w:szCs w:val="22"/>
          <w:lang w:eastAsia="ar-SA"/>
        </w:rPr>
        <w:t>współpraca w realizacji rocznego harmonogramu, w tym zadań z zakresu przeciwdziałania przemocy w rodzinie - z wydziałami realizującymi lokalny harmonogram działań lub program profilaktyki uzależnień;</w:t>
      </w:r>
    </w:p>
    <w:p w14:paraId="553F5BDD" w14:textId="3D380C03" w:rsidR="00E90159" w:rsidRPr="005D33AA" w:rsidRDefault="00E90159" w:rsidP="00FA6166">
      <w:pPr>
        <w:pStyle w:val="Tekstpodstawowy"/>
        <w:widowControl w:val="0"/>
        <w:numPr>
          <w:ilvl w:val="0"/>
          <w:numId w:val="13"/>
        </w:numPr>
        <w:tabs>
          <w:tab w:val="clear" w:pos="1962"/>
          <w:tab w:val="num" w:pos="1080"/>
        </w:tabs>
        <w:suppressAutoHyphens/>
        <w:spacing w:line="300" w:lineRule="auto"/>
        <w:ind w:left="1077" w:hanging="510"/>
        <w:rPr>
          <w:rFonts w:asciiTheme="minorHAnsi" w:hAnsiTheme="minorHAnsi" w:cstheme="minorHAnsi"/>
          <w:sz w:val="22"/>
          <w:szCs w:val="22"/>
          <w:lang w:eastAsia="ar-SA"/>
        </w:rPr>
      </w:pPr>
      <w:r w:rsidRPr="005D33AA">
        <w:rPr>
          <w:rFonts w:asciiTheme="minorHAnsi" w:hAnsiTheme="minorHAnsi" w:cstheme="minorHAnsi"/>
          <w:sz w:val="22"/>
          <w:szCs w:val="22"/>
          <w:lang w:eastAsia="ar-SA"/>
        </w:rPr>
        <w:t>składanie Komisji sprawozda</w:t>
      </w:r>
      <w:r w:rsidR="003515F1" w:rsidRPr="005D33AA">
        <w:rPr>
          <w:rFonts w:asciiTheme="minorHAnsi" w:hAnsiTheme="minorHAnsi" w:cstheme="minorHAnsi"/>
          <w:sz w:val="22"/>
          <w:szCs w:val="22"/>
          <w:lang w:eastAsia="ar-SA"/>
        </w:rPr>
        <w:t>ń</w:t>
      </w:r>
      <w:r w:rsidRPr="005D33AA">
        <w:rPr>
          <w:rFonts w:asciiTheme="minorHAnsi" w:hAnsiTheme="minorHAnsi" w:cstheme="minorHAnsi"/>
          <w:sz w:val="22"/>
          <w:szCs w:val="22"/>
          <w:lang w:eastAsia="ar-SA"/>
        </w:rPr>
        <w:t xml:space="preserve"> z realizacji zadań Dzielnicowego Zespołu w terminach wskazanych w </w:t>
      </w:r>
      <w:r w:rsidR="009F416C" w:rsidRPr="005D33AA">
        <w:rPr>
          <w:rFonts w:asciiTheme="minorHAnsi" w:hAnsiTheme="minorHAnsi" w:cstheme="minorHAnsi"/>
          <w:sz w:val="22"/>
          <w:szCs w:val="22"/>
          <w:lang w:eastAsia="ar-SA"/>
        </w:rPr>
        <w:t xml:space="preserve">niniejszym </w:t>
      </w:r>
      <w:r w:rsidR="003515F1" w:rsidRPr="005D33AA">
        <w:rPr>
          <w:rFonts w:asciiTheme="minorHAnsi" w:hAnsiTheme="minorHAnsi" w:cstheme="minorHAnsi"/>
          <w:sz w:val="22"/>
          <w:szCs w:val="22"/>
          <w:lang w:eastAsia="ar-SA"/>
        </w:rPr>
        <w:t>Programie</w:t>
      </w:r>
      <w:r w:rsidRPr="005D33AA">
        <w:rPr>
          <w:rFonts w:asciiTheme="minorHAnsi" w:hAnsiTheme="minorHAnsi" w:cstheme="minorHAnsi"/>
          <w:sz w:val="22"/>
          <w:szCs w:val="22"/>
          <w:lang w:eastAsia="ar-SA"/>
        </w:rPr>
        <w:t>;</w:t>
      </w:r>
    </w:p>
    <w:p w14:paraId="7AB40D1D" w14:textId="77777777" w:rsidR="00E90159" w:rsidRPr="005D33AA" w:rsidRDefault="00E90159" w:rsidP="00FA6166">
      <w:pPr>
        <w:pStyle w:val="Tekstpodstawowy"/>
        <w:widowControl w:val="0"/>
        <w:numPr>
          <w:ilvl w:val="0"/>
          <w:numId w:val="13"/>
        </w:numPr>
        <w:tabs>
          <w:tab w:val="clear" w:pos="1962"/>
          <w:tab w:val="num" w:pos="1080"/>
        </w:tabs>
        <w:suppressAutoHyphens/>
        <w:spacing w:line="300" w:lineRule="auto"/>
        <w:ind w:left="1077" w:hanging="510"/>
        <w:rPr>
          <w:rFonts w:asciiTheme="minorHAnsi" w:hAnsiTheme="minorHAnsi" w:cstheme="minorHAnsi"/>
          <w:sz w:val="22"/>
          <w:szCs w:val="22"/>
          <w:lang w:eastAsia="ar-SA"/>
        </w:rPr>
      </w:pPr>
      <w:r w:rsidRPr="005D33AA">
        <w:rPr>
          <w:rFonts w:asciiTheme="minorHAnsi" w:hAnsiTheme="minorHAnsi" w:cstheme="minorHAnsi"/>
          <w:sz w:val="22"/>
          <w:szCs w:val="22"/>
          <w:lang w:eastAsia="ar-SA"/>
        </w:rPr>
        <w:t>przygotowanie planu wydatków związanych z procedurą zobowiązania do leczenia odwykowego, w tym kosztów opłaty sądowej i wynagrodzenia za sporządzenie opinii przez biegłych w przedmiocie uzależnienia i przedkładanie go naczelnikowi wydziału realizującego harmonogram;</w:t>
      </w:r>
    </w:p>
    <w:p w14:paraId="68681DF3" w14:textId="77777777" w:rsidR="00E90159" w:rsidRPr="005D33AA" w:rsidRDefault="00E90159" w:rsidP="00FA6166">
      <w:pPr>
        <w:pStyle w:val="Tekstpodstawowy"/>
        <w:widowControl w:val="0"/>
        <w:numPr>
          <w:ilvl w:val="0"/>
          <w:numId w:val="13"/>
        </w:numPr>
        <w:tabs>
          <w:tab w:val="clear" w:pos="1962"/>
          <w:tab w:val="num" w:pos="1080"/>
        </w:tabs>
        <w:suppressAutoHyphens/>
        <w:spacing w:line="300" w:lineRule="auto"/>
        <w:ind w:left="1077" w:hanging="510"/>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podejmowanie czynności zmierzających do orzeczenia o zastosowaniu wobec osoby uzależnionej od alkoholu obowiązku poddania się leczeniu w zakładzie lecznictwa odwykowego zgodnie z Procedurą zatwierdzoną Uchwałą Komisji Rozwiązywania Problemów Alkoholowych m.st. Warszawy; </w:t>
      </w:r>
    </w:p>
    <w:p w14:paraId="7D51DC66" w14:textId="77777777" w:rsidR="00E90159" w:rsidRPr="005D33AA" w:rsidRDefault="00E90159" w:rsidP="00FA6166">
      <w:pPr>
        <w:pStyle w:val="Tekstpodstawowy"/>
        <w:widowControl w:val="0"/>
        <w:numPr>
          <w:ilvl w:val="0"/>
          <w:numId w:val="13"/>
        </w:numPr>
        <w:tabs>
          <w:tab w:val="clear" w:pos="1962"/>
          <w:tab w:val="num" w:pos="1080"/>
        </w:tabs>
        <w:suppressAutoHyphens/>
        <w:spacing w:line="300" w:lineRule="auto"/>
        <w:ind w:left="1077" w:hanging="510"/>
        <w:rPr>
          <w:rFonts w:asciiTheme="minorHAnsi" w:hAnsiTheme="minorHAnsi" w:cstheme="minorHAnsi"/>
          <w:sz w:val="22"/>
          <w:szCs w:val="22"/>
          <w:lang w:eastAsia="ar-SA"/>
        </w:rPr>
      </w:pPr>
      <w:r w:rsidRPr="005D33AA">
        <w:rPr>
          <w:rFonts w:asciiTheme="minorHAnsi" w:hAnsiTheme="minorHAnsi" w:cstheme="minorHAnsi"/>
          <w:sz w:val="22"/>
          <w:szCs w:val="22"/>
          <w:lang w:eastAsia="ar-SA"/>
        </w:rPr>
        <w:t>podejmowanie czynności w zakresie przeciwdziałania przemocy w rodzinie, wszczynanie procedury Niebieskiej Karty;</w:t>
      </w:r>
    </w:p>
    <w:p w14:paraId="48812F30" w14:textId="77777777" w:rsidR="00E90159" w:rsidRPr="005D33AA" w:rsidRDefault="00E90159" w:rsidP="00465A35">
      <w:pPr>
        <w:pStyle w:val="Tekstpodstawowy"/>
        <w:widowControl w:val="0"/>
        <w:numPr>
          <w:ilvl w:val="0"/>
          <w:numId w:val="13"/>
        </w:numPr>
        <w:tabs>
          <w:tab w:val="clear" w:pos="1962"/>
          <w:tab w:val="num" w:pos="1080"/>
        </w:tabs>
        <w:suppressAutoHyphens/>
        <w:spacing w:after="240" w:line="300" w:lineRule="auto"/>
        <w:ind w:left="1080" w:hanging="513"/>
        <w:rPr>
          <w:rFonts w:asciiTheme="minorHAnsi" w:hAnsiTheme="minorHAnsi" w:cstheme="minorHAnsi"/>
          <w:sz w:val="22"/>
          <w:szCs w:val="22"/>
          <w:lang w:eastAsia="ar-SA"/>
        </w:rPr>
      </w:pPr>
      <w:r w:rsidRPr="005D33AA">
        <w:rPr>
          <w:rFonts w:asciiTheme="minorHAnsi" w:hAnsiTheme="minorHAnsi" w:cstheme="minorHAnsi"/>
          <w:sz w:val="22"/>
          <w:szCs w:val="22"/>
          <w:lang w:eastAsia="ar-SA"/>
        </w:rPr>
        <w:t>udział w pracach Zespołów Interdyscyplinarnych i grupach roboczych.</w:t>
      </w:r>
    </w:p>
    <w:p w14:paraId="6434FC17" w14:textId="4F36404C" w:rsidR="00007BC9" w:rsidRPr="005D33AA" w:rsidRDefault="00007BC9" w:rsidP="00465A35">
      <w:pPr>
        <w:pStyle w:val="Tekstpodstawowy"/>
        <w:widowControl w:val="0"/>
        <w:numPr>
          <w:ilvl w:val="0"/>
          <w:numId w:val="19"/>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Dzielnicowy Zespół pracuje do czasu powołania nowego składu Dzielnicowego Zespołu.</w:t>
      </w:r>
    </w:p>
    <w:p w14:paraId="011C4940" w14:textId="6FEEE441" w:rsidR="00E90159" w:rsidRPr="005D33AA" w:rsidRDefault="00122F4F" w:rsidP="00465A35">
      <w:pPr>
        <w:pStyle w:val="Tekstpodstawowy"/>
        <w:widowControl w:val="0"/>
        <w:numPr>
          <w:ilvl w:val="0"/>
          <w:numId w:val="19"/>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Liczba osób wchodzących w skład Dzielnicowego Zespołu uzależniona jest od liczby mieszkańców danej dzielnicy oraz liczby spraw przypadających średnio na 1 członka Dzielnicowego Zespołu w okresie od 1 stycznia 2018 do 30 czerwca 2020 i wynosi</w:t>
      </w:r>
      <w:r w:rsidR="00E90159" w:rsidRPr="005D33AA">
        <w:rPr>
          <w:rFonts w:asciiTheme="minorHAnsi" w:hAnsiTheme="minorHAnsi" w:cstheme="minorHAnsi"/>
          <w:sz w:val="22"/>
          <w:szCs w:val="22"/>
          <w:lang w:eastAsia="ar-SA"/>
        </w:rPr>
        <w:t>:</w:t>
      </w:r>
    </w:p>
    <w:p w14:paraId="217F1986" w14:textId="09406C86" w:rsidR="00122F4F" w:rsidRPr="005D33AA" w:rsidRDefault="00122F4F" w:rsidP="00FA6166">
      <w:pPr>
        <w:pStyle w:val="Tekstpodstawowy"/>
        <w:widowControl w:val="0"/>
        <w:numPr>
          <w:ilvl w:val="0"/>
          <w:numId w:val="14"/>
        </w:numPr>
        <w:tabs>
          <w:tab w:val="clear" w:pos="1962"/>
          <w:tab w:val="left" w:pos="1418"/>
        </w:tabs>
        <w:suppressAutoHyphens/>
        <w:spacing w:line="300" w:lineRule="auto"/>
        <w:ind w:left="1276" w:hanging="425"/>
        <w:rPr>
          <w:rFonts w:asciiTheme="minorHAnsi" w:hAnsiTheme="minorHAnsi" w:cstheme="minorHAnsi"/>
          <w:sz w:val="22"/>
          <w:szCs w:val="22"/>
          <w:lang w:eastAsia="ar-SA"/>
        </w:rPr>
      </w:pPr>
      <w:r w:rsidRPr="005D33AA">
        <w:rPr>
          <w:rFonts w:asciiTheme="minorHAnsi" w:hAnsiTheme="minorHAnsi" w:cstheme="minorHAnsi"/>
          <w:sz w:val="22"/>
          <w:szCs w:val="22"/>
          <w:lang w:eastAsia="ar-SA"/>
        </w:rPr>
        <w:t>Komisja Rozwiązywania Problemów Alkoholowych m.st. Warszawy – Dzielnicowy Zespół   Bemowo – 9</w:t>
      </w:r>
    </w:p>
    <w:p w14:paraId="51964101" w14:textId="7EC9388E"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lastRenderedPageBreak/>
        <w:t>Komisja Rozwiązywania Problemów Alkoholowych m.st. Warszawy – Dzielnicowy Zespół Białołęka - 7</w:t>
      </w:r>
    </w:p>
    <w:p w14:paraId="0C489437" w14:textId="1E3FEFFC"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Bielany - 9</w:t>
      </w:r>
    </w:p>
    <w:p w14:paraId="576AB515" w14:textId="6B4DF4A7"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Mokotów - 9</w:t>
      </w:r>
    </w:p>
    <w:p w14:paraId="33B1BBD3" w14:textId="5D47A1BF"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Ochota - 7</w:t>
      </w:r>
    </w:p>
    <w:p w14:paraId="447F5549" w14:textId="7139F1C3"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Praga Południe - 9</w:t>
      </w:r>
    </w:p>
    <w:p w14:paraId="63F79DDF" w14:textId="51FA5CDF"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Praga Północ 7</w:t>
      </w:r>
    </w:p>
    <w:p w14:paraId="2D705160" w14:textId="422C2572"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Rembertów- 5</w:t>
      </w:r>
    </w:p>
    <w:p w14:paraId="48EE8FCA" w14:textId="248021E8"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 xml:space="preserve">Komisja Rozwiązywania Problemów Alkoholowych m.st. Warszawy – Dzielnicowy Zespół Śródmieście - </w:t>
      </w:r>
      <w:r w:rsidR="00B57320" w:rsidRPr="005D33AA">
        <w:rPr>
          <w:rFonts w:asciiTheme="minorHAnsi" w:eastAsia="Times New Roman" w:hAnsiTheme="minorHAnsi" w:cstheme="minorHAnsi"/>
          <w:sz w:val="22"/>
          <w:szCs w:val="22"/>
        </w:rPr>
        <w:t>9</w:t>
      </w:r>
    </w:p>
    <w:p w14:paraId="030F0FE7" w14:textId="0673D5DF"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Targówek - 9</w:t>
      </w:r>
    </w:p>
    <w:p w14:paraId="73E1CA63" w14:textId="4CB37B6A"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Ursus - 7</w:t>
      </w:r>
    </w:p>
    <w:p w14:paraId="381E1E05" w14:textId="1EEAB26A"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t>
      </w:r>
      <w:r w:rsidR="00BD0DF7" w:rsidRPr="005D33AA">
        <w:rPr>
          <w:rFonts w:asciiTheme="minorHAnsi" w:eastAsia="Times New Roman" w:hAnsiTheme="minorHAnsi" w:cstheme="minorHAnsi"/>
          <w:sz w:val="22"/>
          <w:szCs w:val="22"/>
        </w:rPr>
        <w:t>wy –</w:t>
      </w:r>
      <w:r w:rsidRPr="005D33AA">
        <w:rPr>
          <w:rFonts w:asciiTheme="minorHAnsi" w:eastAsia="Times New Roman" w:hAnsiTheme="minorHAnsi" w:cstheme="minorHAnsi"/>
          <w:sz w:val="22"/>
          <w:szCs w:val="22"/>
        </w:rPr>
        <w:t>Dzielnicowy Zespół Ursynów- 7</w:t>
      </w:r>
    </w:p>
    <w:p w14:paraId="76727F81" w14:textId="01FAE8E8"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Wawer- 5</w:t>
      </w:r>
    </w:p>
    <w:p w14:paraId="219261F7" w14:textId="08D59B77"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Wesoła - 4</w:t>
      </w:r>
    </w:p>
    <w:p w14:paraId="07C4FC01" w14:textId="040A775E"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Wilanów - 5</w:t>
      </w:r>
    </w:p>
    <w:p w14:paraId="2B04597A" w14:textId="70CDD0D2" w:rsidR="00122F4F" w:rsidRPr="005D33AA" w:rsidRDefault="00122F4F" w:rsidP="00465A35">
      <w:pPr>
        <w:pStyle w:val="Akapitzlist"/>
        <w:numPr>
          <w:ilvl w:val="0"/>
          <w:numId w:val="14"/>
        </w:numPr>
        <w:spacing w:after="240" w:line="300" w:lineRule="auto"/>
        <w:ind w:left="1276" w:right="100"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Włochy - 4</w:t>
      </w:r>
    </w:p>
    <w:p w14:paraId="60E9701D" w14:textId="33270198" w:rsidR="00122F4F" w:rsidRPr="005D33AA" w:rsidRDefault="00122F4F" w:rsidP="00FA6166">
      <w:pPr>
        <w:pStyle w:val="Akapitzlist"/>
        <w:numPr>
          <w:ilvl w:val="0"/>
          <w:numId w:val="14"/>
        </w:numPr>
        <w:spacing w:line="300" w:lineRule="auto"/>
        <w:ind w:left="1276" w:right="102" w:hanging="425"/>
        <w:rPr>
          <w:rFonts w:asciiTheme="minorHAnsi" w:eastAsia="Times New Roman"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Wola - 9</w:t>
      </w:r>
    </w:p>
    <w:p w14:paraId="767EFDB8" w14:textId="65EC7D5A" w:rsidR="00122F4F" w:rsidRPr="005D33AA" w:rsidRDefault="00122F4F" w:rsidP="00465A35">
      <w:pPr>
        <w:pStyle w:val="Tekstkomentarza"/>
        <w:numPr>
          <w:ilvl w:val="0"/>
          <w:numId w:val="14"/>
        </w:numPr>
        <w:spacing w:after="240" w:line="300" w:lineRule="auto"/>
        <w:ind w:left="1276" w:hanging="425"/>
        <w:rPr>
          <w:rFonts w:asciiTheme="minorHAnsi" w:hAnsiTheme="minorHAnsi" w:cstheme="minorHAnsi"/>
          <w:sz w:val="22"/>
          <w:szCs w:val="22"/>
        </w:rPr>
      </w:pPr>
      <w:r w:rsidRPr="005D33AA">
        <w:rPr>
          <w:rFonts w:asciiTheme="minorHAnsi" w:eastAsia="Times New Roman" w:hAnsiTheme="minorHAnsi" w:cstheme="minorHAnsi"/>
          <w:sz w:val="22"/>
          <w:szCs w:val="22"/>
        </w:rPr>
        <w:t>Komisja Rozwiązywania Problemów Alkoholowych m.st. Warszawy – Dzielnicowy Zespół Żoliborz – 4.</w:t>
      </w:r>
    </w:p>
    <w:p w14:paraId="16E5EF8C" w14:textId="5AE66E53" w:rsidR="00E90159" w:rsidRPr="005D33AA" w:rsidRDefault="00E90159" w:rsidP="00465A35">
      <w:pPr>
        <w:pStyle w:val="Tekstpodstawowy"/>
        <w:widowControl w:val="0"/>
        <w:numPr>
          <w:ilvl w:val="0"/>
          <w:numId w:val="19"/>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Prezydent m.st. Warszawy, na wniosek zarządu dzielnicy </w:t>
      </w:r>
      <w:r w:rsidR="00C23C40" w:rsidRPr="005D33AA">
        <w:rPr>
          <w:rFonts w:asciiTheme="minorHAnsi" w:hAnsiTheme="minorHAnsi" w:cstheme="minorHAnsi"/>
          <w:sz w:val="22"/>
          <w:szCs w:val="22"/>
          <w:lang w:eastAsia="ar-SA"/>
        </w:rPr>
        <w:t xml:space="preserve">m.st. Warszawy lub Dyrektora Biura Pomocy i Projektów Społecznych </w:t>
      </w:r>
      <w:r w:rsidRPr="005D33AA">
        <w:rPr>
          <w:rFonts w:asciiTheme="minorHAnsi" w:hAnsiTheme="minorHAnsi" w:cstheme="minorHAnsi"/>
          <w:sz w:val="22"/>
          <w:szCs w:val="22"/>
          <w:lang w:eastAsia="ar-SA"/>
        </w:rPr>
        <w:t xml:space="preserve">oraz </w:t>
      </w:r>
      <w:r w:rsidR="00C86ACF" w:rsidRPr="005D33AA">
        <w:rPr>
          <w:rFonts w:asciiTheme="minorHAnsi" w:hAnsiTheme="minorHAnsi" w:cstheme="minorHAnsi"/>
          <w:sz w:val="22"/>
          <w:szCs w:val="22"/>
          <w:lang w:eastAsia="ar-SA"/>
        </w:rPr>
        <w:t xml:space="preserve">po uzyskaniu pozytywnej opinii </w:t>
      </w:r>
      <w:r w:rsidRPr="005D33AA">
        <w:rPr>
          <w:rFonts w:asciiTheme="minorHAnsi" w:hAnsiTheme="minorHAnsi" w:cstheme="minorHAnsi"/>
          <w:sz w:val="22"/>
          <w:szCs w:val="22"/>
          <w:lang w:eastAsia="ar-SA"/>
        </w:rPr>
        <w:t xml:space="preserve">Komisji Rozwiązywania Problemów Alkoholowych m.st. Warszawy, może zwiększyć </w:t>
      </w:r>
      <w:r w:rsidR="00695C4A" w:rsidRPr="005D33AA">
        <w:rPr>
          <w:rFonts w:asciiTheme="minorHAnsi" w:hAnsiTheme="minorHAnsi" w:cstheme="minorHAnsi"/>
          <w:sz w:val="22"/>
          <w:szCs w:val="22"/>
          <w:lang w:eastAsia="ar-SA"/>
        </w:rPr>
        <w:t xml:space="preserve">lub zmniejszyć </w:t>
      </w:r>
      <w:r w:rsidRPr="005D33AA">
        <w:rPr>
          <w:rFonts w:asciiTheme="minorHAnsi" w:hAnsiTheme="minorHAnsi" w:cstheme="minorHAnsi"/>
          <w:sz w:val="22"/>
          <w:szCs w:val="22"/>
          <w:lang w:eastAsia="ar-SA"/>
        </w:rPr>
        <w:t>skład osobowy Dzielnicowego Zespołu o jedną osobę.</w:t>
      </w:r>
    </w:p>
    <w:p w14:paraId="0E23854F" w14:textId="77777777" w:rsidR="00E90159" w:rsidRPr="005D33AA" w:rsidRDefault="00E90159" w:rsidP="00465A35">
      <w:pPr>
        <w:pStyle w:val="Tekstpodstawowy"/>
        <w:widowControl w:val="0"/>
        <w:numPr>
          <w:ilvl w:val="0"/>
          <w:numId w:val="19"/>
        </w:numPr>
        <w:suppressAutoHyphens/>
        <w:spacing w:after="240" w:line="300" w:lineRule="auto"/>
        <w:ind w:left="426" w:hanging="426"/>
        <w:rPr>
          <w:rFonts w:asciiTheme="minorHAnsi" w:hAnsiTheme="minorHAnsi" w:cstheme="minorHAnsi"/>
          <w:sz w:val="22"/>
          <w:szCs w:val="22"/>
          <w:lang w:eastAsia="ar-SA"/>
        </w:rPr>
      </w:pPr>
      <w:r w:rsidRPr="005D33AA">
        <w:rPr>
          <w:rFonts w:asciiTheme="minorHAnsi" w:hAnsiTheme="minorHAnsi" w:cstheme="minorHAnsi"/>
          <w:sz w:val="22"/>
          <w:szCs w:val="22"/>
          <w:lang w:eastAsia="ar-SA"/>
        </w:rPr>
        <w:t>Zasady pracy określa regulamin pracy Dzielnicowych Zespołów uchwalony przez Komisję.</w:t>
      </w:r>
    </w:p>
    <w:p w14:paraId="03BDEB10" w14:textId="23AC7AF6" w:rsidR="00E90159" w:rsidRPr="005D33AA" w:rsidRDefault="00E90159" w:rsidP="00465A35">
      <w:pPr>
        <w:pStyle w:val="Tekstpodstawowy"/>
        <w:widowControl w:val="0"/>
        <w:numPr>
          <w:ilvl w:val="0"/>
          <w:numId w:val="19"/>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lastRenderedPageBreak/>
        <w:t>Członkowie Dzielnicowych Zespołów otrzymują wynagrodzenie za udział w posiedzeniach, a także za wykonywanie czynności związanych z ich działalnością na następujących zasadach:</w:t>
      </w:r>
    </w:p>
    <w:p w14:paraId="27EF839B" w14:textId="77777777" w:rsidR="00E90159" w:rsidRPr="005D33AA" w:rsidRDefault="00E90159" w:rsidP="00FA6166">
      <w:pPr>
        <w:pStyle w:val="Tekstpodstawowy"/>
        <w:widowControl w:val="0"/>
        <w:numPr>
          <w:ilvl w:val="0"/>
          <w:numId w:val="15"/>
        </w:numPr>
        <w:tabs>
          <w:tab w:val="left" w:pos="1080"/>
        </w:tabs>
        <w:suppressAutoHyphens/>
        <w:spacing w:line="300" w:lineRule="auto"/>
        <w:ind w:left="1134" w:hanging="567"/>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 przewodniczącemu Dzielnicowego Zespołu przysługuje zryczałtowane</w:t>
      </w:r>
      <w:r w:rsidRPr="005D33AA">
        <w:rPr>
          <w:rFonts w:asciiTheme="minorHAnsi" w:hAnsiTheme="minorHAnsi" w:cstheme="minorHAnsi"/>
          <w:b/>
          <w:strike/>
          <w:sz w:val="22"/>
          <w:szCs w:val="22"/>
          <w:lang w:eastAsia="ar-SA"/>
        </w:rPr>
        <w:t xml:space="preserve"> </w:t>
      </w:r>
      <w:r w:rsidRPr="005D33AA">
        <w:rPr>
          <w:rFonts w:asciiTheme="minorHAnsi" w:hAnsiTheme="minorHAnsi" w:cstheme="minorHAnsi"/>
          <w:sz w:val="22"/>
          <w:szCs w:val="22"/>
          <w:lang w:eastAsia="ar-SA"/>
        </w:rPr>
        <w:t>wynagrodzenie miesięczne w wysokości 1350,00 zł brutto;</w:t>
      </w:r>
    </w:p>
    <w:p w14:paraId="2A988D07" w14:textId="77777777" w:rsidR="00E90159" w:rsidRPr="005D33AA" w:rsidRDefault="00E90159" w:rsidP="00FA6166">
      <w:pPr>
        <w:pStyle w:val="Tekstpodstawowy"/>
        <w:widowControl w:val="0"/>
        <w:numPr>
          <w:ilvl w:val="0"/>
          <w:numId w:val="15"/>
        </w:numPr>
        <w:tabs>
          <w:tab w:val="left" w:pos="1080"/>
        </w:tabs>
        <w:suppressAutoHyphens/>
        <w:spacing w:line="300" w:lineRule="auto"/>
        <w:ind w:left="1134" w:hanging="567"/>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 zryczałtowane wynagrodzenie, o którym mowa w pkt 1 obniża się w przypadku nieobecności przewodniczącego na posiedzeniach zespołu proporcjonalnie do liczby nieobecności w danym miesiącu;</w:t>
      </w:r>
    </w:p>
    <w:p w14:paraId="39671677" w14:textId="77777777" w:rsidR="00E90159" w:rsidRPr="005D33AA" w:rsidRDefault="00E90159" w:rsidP="00FA6166">
      <w:pPr>
        <w:pStyle w:val="Tekstpodstawowy"/>
        <w:widowControl w:val="0"/>
        <w:numPr>
          <w:ilvl w:val="0"/>
          <w:numId w:val="15"/>
        </w:numPr>
        <w:tabs>
          <w:tab w:val="left" w:pos="1080"/>
        </w:tabs>
        <w:suppressAutoHyphens/>
        <w:spacing w:line="300" w:lineRule="auto"/>
        <w:ind w:left="1134" w:hanging="567"/>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członkom Dzielnicowych Zespołów przysługuje wynagrodzenie za:  </w:t>
      </w:r>
    </w:p>
    <w:p w14:paraId="42D5B3AA" w14:textId="3ADF977D" w:rsidR="00E90159" w:rsidRPr="005D33AA" w:rsidRDefault="00E90159" w:rsidP="00FA6166">
      <w:pPr>
        <w:pStyle w:val="Tekstpodstawowy"/>
        <w:widowControl w:val="0"/>
        <w:numPr>
          <w:ilvl w:val="0"/>
          <w:numId w:val="16"/>
        </w:numPr>
        <w:suppressAutoHyphens/>
        <w:spacing w:line="300" w:lineRule="auto"/>
        <w:ind w:left="1418" w:hanging="284"/>
        <w:rPr>
          <w:rFonts w:asciiTheme="minorHAnsi" w:hAnsiTheme="minorHAnsi" w:cstheme="minorHAnsi"/>
          <w:sz w:val="22"/>
          <w:szCs w:val="22"/>
          <w:lang w:eastAsia="ar-SA"/>
        </w:rPr>
      </w:pPr>
      <w:r w:rsidRPr="005D33AA">
        <w:rPr>
          <w:rFonts w:asciiTheme="minorHAnsi" w:hAnsiTheme="minorHAnsi" w:cstheme="minorHAnsi"/>
          <w:sz w:val="22"/>
          <w:szCs w:val="22"/>
          <w:lang w:eastAsia="ar-SA"/>
        </w:rPr>
        <w:t>udział w każdym posiedzeniu Zespołu w wysokości 1</w:t>
      </w:r>
      <w:r w:rsidR="001F4B44" w:rsidRPr="005D33AA">
        <w:rPr>
          <w:rFonts w:asciiTheme="minorHAnsi" w:hAnsiTheme="minorHAnsi" w:cstheme="minorHAnsi"/>
          <w:sz w:val="22"/>
          <w:szCs w:val="22"/>
          <w:lang w:eastAsia="ar-SA"/>
        </w:rPr>
        <w:t>0</w:t>
      </w:r>
      <w:r w:rsidR="00C906F8" w:rsidRPr="005D33AA">
        <w:rPr>
          <w:rFonts w:asciiTheme="minorHAnsi" w:hAnsiTheme="minorHAnsi" w:cstheme="minorHAnsi"/>
          <w:sz w:val="22"/>
          <w:szCs w:val="22"/>
          <w:lang w:eastAsia="ar-SA"/>
        </w:rPr>
        <w:t>0</w:t>
      </w:r>
      <w:r w:rsidRPr="005D33AA">
        <w:rPr>
          <w:rFonts w:asciiTheme="minorHAnsi" w:hAnsiTheme="minorHAnsi" w:cstheme="minorHAnsi"/>
          <w:sz w:val="22"/>
          <w:szCs w:val="22"/>
          <w:lang w:eastAsia="ar-SA"/>
        </w:rPr>
        <w:t xml:space="preserve"> zł brutto. Wynagrodzenie, przysługuje za udział w nie więcej niż czterech</w:t>
      </w:r>
      <w:r w:rsidRPr="005D33AA">
        <w:rPr>
          <w:rFonts w:asciiTheme="minorHAnsi" w:hAnsiTheme="minorHAnsi" w:cstheme="minorHAnsi"/>
          <w:i/>
          <w:iCs/>
          <w:sz w:val="22"/>
          <w:szCs w:val="22"/>
          <w:lang w:eastAsia="ar-SA"/>
        </w:rPr>
        <w:t xml:space="preserve">  </w:t>
      </w:r>
      <w:r w:rsidRPr="005D33AA">
        <w:rPr>
          <w:rFonts w:asciiTheme="minorHAnsi" w:hAnsiTheme="minorHAnsi" w:cstheme="minorHAnsi"/>
          <w:sz w:val="22"/>
          <w:szCs w:val="22"/>
          <w:lang w:eastAsia="ar-SA"/>
        </w:rPr>
        <w:t>posiedzeniach w miesiącu,</w:t>
      </w:r>
    </w:p>
    <w:p w14:paraId="28FE36CB" w14:textId="6FB973F3" w:rsidR="00BB78A6" w:rsidRPr="005D33AA" w:rsidRDefault="00E90159" w:rsidP="00FA6166">
      <w:pPr>
        <w:pStyle w:val="Tekstpodstawowy"/>
        <w:widowControl w:val="0"/>
        <w:numPr>
          <w:ilvl w:val="0"/>
          <w:numId w:val="16"/>
        </w:numPr>
        <w:suppressAutoHyphens/>
        <w:spacing w:after="240" w:line="300" w:lineRule="auto"/>
        <w:ind w:left="1418" w:hanging="284"/>
        <w:rPr>
          <w:rFonts w:asciiTheme="minorHAnsi" w:hAnsiTheme="minorHAnsi" w:cstheme="minorHAnsi"/>
          <w:sz w:val="22"/>
          <w:szCs w:val="22"/>
          <w:u w:val="single"/>
          <w:lang w:eastAsia="ar-SA"/>
        </w:rPr>
      </w:pPr>
      <w:r w:rsidRPr="005D33AA">
        <w:rPr>
          <w:rFonts w:asciiTheme="minorHAnsi" w:hAnsiTheme="minorHAnsi" w:cstheme="minorHAnsi"/>
          <w:sz w:val="22"/>
          <w:szCs w:val="22"/>
          <w:lang w:eastAsia="ar-SA"/>
        </w:rPr>
        <w:t>każdorazowe wykonanie czynności zleconych przez przewodniczącego Zespołu, w wysokości 1</w:t>
      </w:r>
      <w:r w:rsidR="001F4B44" w:rsidRPr="005D33AA">
        <w:rPr>
          <w:rFonts w:asciiTheme="minorHAnsi" w:hAnsiTheme="minorHAnsi" w:cstheme="minorHAnsi"/>
          <w:sz w:val="22"/>
          <w:szCs w:val="22"/>
          <w:lang w:eastAsia="ar-SA"/>
        </w:rPr>
        <w:t>0</w:t>
      </w:r>
      <w:r w:rsidRPr="005D33AA">
        <w:rPr>
          <w:rFonts w:asciiTheme="minorHAnsi" w:hAnsiTheme="minorHAnsi" w:cstheme="minorHAnsi"/>
          <w:sz w:val="22"/>
          <w:szCs w:val="22"/>
          <w:lang w:eastAsia="ar-SA"/>
        </w:rPr>
        <w:t>0 zł brutto.</w:t>
      </w:r>
    </w:p>
    <w:p w14:paraId="73022062" w14:textId="3B88CFCE" w:rsidR="00E90159" w:rsidRPr="005D33AA" w:rsidRDefault="00E90159" w:rsidP="00B608AB">
      <w:pPr>
        <w:pStyle w:val="Tekstpodstawowy"/>
        <w:widowControl w:val="0"/>
        <w:suppressAutoHyphens/>
        <w:spacing w:after="240" w:line="300" w:lineRule="auto"/>
        <w:ind w:left="426" w:firstLine="708"/>
        <w:rPr>
          <w:rFonts w:asciiTheme="minorHAnsi" w:hAnsiTheme="minorHAnsi" w:cstheme="minorHAnsi"/>
          <w:sz w:val="22"/>
          <w:szCs w:val="22"/>
          <w:u w:val="single"/>
          <w:lang w:eastAsia="ar-SA"/>
        </w:rPr>
      </w:pPr>
      <w:r w:rsidRPr="00FA6166">
        <w:rPr>
          <w:rFonts w:asciiTheme="minorHAnsi" w:hAnsiTheme="minorHAnsi" w:cstheme="minorHAnsi"/>
          <w:b/>
          <w:bCs w:val="0"/>
          <w:sz w:val="22"/>
          <w:szCs w:val="22"/>
          <w:lang w:eastAsia="ar-SA"/>
        </w:rPr>
        <w:t>Czynności zlecone płatne  to</w:t>
      </w:r>
      <w:r w:rsidRPr="00FA6166">
        <w:rPr>
          <w:rFonts w:asciiTheme="minorHAnsi" w:hAnsiTheme="minorHAnsi" w:cstheme="minorHAnsi"/>
          <w:sz w:val="22"/>
          <w:szCs w:val="22"/>
          <w:lang w:eastAsia="ar-SA"/>
        </w:rPr>
        <w:t>:</w:t>
      </w:r>
    </w:p>
    <w:p w14:paraId="33A13ECC" w14:textId="77777777" w:rsidR="00E90159" w:rsidRPr="005D33AA" w:rsidRDefault="00E90159" w:rsidP="00FA6166">
      <w:pPr>
        <w:pStyle w:val="Tekstpodstawowy"/>
        <w:widowControl w:val="0"/>
        <w:numPr>
          <w:ilvl w:val="0"/>
          <w:numId w:val="17"/>
        </w:numPr>
        <w:tabs>
          <w:tab w:val="left" w:pos="454"/>
        </w:tabs>
        <w:suppressAutoHyphens/>
        <w:overflowPunct w:val="0"/>
        <w:autoSpaceDE w:val="0"/>
        <w:autoSpaceDN w:val="0"/>
        <w:adjustRightInd w:val="0"/>
        <w:spacing w:line="300" w:lineRule="auto"/>
        <w:ind w:left="1848"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lang w:eastAsia="ar-SA"/>
        </w:rPr>
        <w:t>przeprowadzenie rozpoznania problemu alkoholowego w rodzinie sporządzone na podstawie rozmowy z osobą zgłaszaną, zgłaszającą lub świadkiem udokumentowanych zgodnie z Procedurą zatwierdzoną uchwałą Komisji Rozwiązywania Problemów Alkoholowych,</w:t>
      </w:r>
    </w:p>
    <w:p w14:paraId="4BF2E0DD" w14:textId="77777777" w:rsidR="00E90159" w:rsidRPr="005D33AA" w:rsidRDefault="00E90159" w:rsidP="00FA6166">
      <w:pPr>
        <w:pStyle w:val="Tekstpodstawowy"/>
        <w:widowControl w:val="0"/>
        <w:numPr>
          <w:ilvl w:val="0"/>
          <w:numId w:val="17"/>
        </w:numPr>
        <w:tabs>
          <w:tab w:val="left" w:pos="454"/>
        </w:tabs>
        <w:suppressAutoHyphens/>
        <w:overflowPunct w:val="0"/>
        <w:autoSpaceDE w:val="0"/>
        <w:autoSpaceDN w:val="0"/>
        <w:adjustRightInd w:val="0"/>
        <w:spacing w:line="300" w:lineRule="auto"/>
        <w:ind w:left="1848"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lang w:eastAsia="ar-SA"/>
        </w:rPr>
        <w:t>reprezentowanie Komisji przed sądami w sprawach o zobowiązanie do leczenia odwykowego,</w:t>
      </w:r>
    </w:p>
    <w:p w14:paraId="3FA96670" w14:textId="77777777" w:rsidR="00E90159" w:rsidRPr="005D33AA" w:rsidRDefault="00E90159" w:rsidP="00FA6166">
      <w:pPr>
        <w:pStyle w:val="Tekstpodstawowy"/>
        <w:widowControl w:val="0"/>
        <w:numPr>
          <w:ilvl w:val="0"/>
          <w:numId w:val="17"/>
        </w:numPr>
        <w:tabs>
          <w:tab w:val="left" w:pos="454"/>
        </w:tabs>
        <w:suppressAutoHyphens/>
        <w:overflowPunct w:val="0"/>
        <w:autoSpaceDE w:val="0"/>
        <w:autoSpaceDN w:val="0"/>
        <w:adjustRightInd w:val="0"/>
        <w:spacing w:line="300" w:lineRule="auto"/>
        <w:ind w:left="1848"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lang w:eastAsia="ar-SA"/>
        </w:rPr>
        <w:t>dyżur członka Dzielnicowego Zespołu,</w:t>
      </w:r>
    </w:p>
    <w:p w14:paraId="60CB9C98" w14:textId="77777777" w:rsidR="00E90159" w:rsidRPr="005D33AA" w:rsidRDefault="00E90159" w:rsidP="00FA6166">
      <w:pPr>
        <w:pStyle w:val="Tekstpodstawowy"/>
        <w:widowControl w:val="0"/>
        <w:numPr>
          <w:ilvl w:val="0"/>
          <w:numId w:val="17"/>
        </w:numPr>
        <w:tabs>
          <w:tab w:val="left" w:pos="454"/>
        </w:tabs>
        <w:suppressAutoHyphens/>
        <w:overflowPunct w:val="0"/>
        <w:autoSpaceDE w:val="0"/>
        <w:autoSpaceDN w:val="0"/>
        <w:adjustRightInd w:val="0"/>
        <w:spacing w:after="240" w:line="300" w:lineRule="auto"/>
        <w:ind w:left="1848"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archiwizacja dokumentacji Dzielnicowego Zespołu. </w:t>
      </w:r>
    </w:p>
    <w:p w14:paraId="7E435F1D" w14:textId="77777777" w:rsidR="00E90159" w:rsidRPr="005D33AA" w:rsidRDefault="00E90159" w:rsidP="00B608AB">
      <w:pPr>
        <w:pStyle w:val="Tekstpodstawowy"/>
        <w:widowControl w:val="0"/>
        <w:tabs>
          <w:tab w:val="left" w:pos="900"/>
          <w:tab w:val="left" w:pos="1080"/>
        </w:tabs>
        <w:suppressAutoHyphens/>
        <w:spacing w:after="240" w:line="300" w:lineRule="auto"/>
        <w:ind w:left="1080"/>
        <w:rPr>
          <w:rFonts w:asciiTheme="minorHAnsi" w:hAnsiTheme="minorHAnsi" w:cstheme="minorHAnsi"/>
          <w:sz w:val="22"/>
          <w:szCs w:val="22"/>
          <w:lang w:eastAsia="ar-SA"/>
        </w:rPr>
      </w:pPr>
      <w:r w:rsidRPr="005D33AA">
        <w:rPr>
          <w:rFonts w:asciiTheme="minorHAnsi" w:hAnsiTheme="minorHAnsi" w:cstheme="minorHAnsi"/>
          <w:sz w:val="22"/>
          <w:szCs w:val="22"/>
          <w:lang w:eastAsia="ar-SA"/>
        </w:rPr>
        <w:t>Liczba dodatkowych odpłatnych czynności, zlecanych każdemu członkowi Dzielnicowego Zespołu nie może przekraczać siedmiu w miesiącu. Pozostałe dodatkowe czynności zlecone przez przewodniczącego są nieodpłatne;</w:t>
      </w:r>
    </w:p>
    <w:p w14:paraId="79A4CAF3" w14:textId="685E0D06" w:rsidR="00E90159" w:rsidRPr="005D33AA" w:rsidRDefault="002D1BA0" w:rsidP="00465A35">
      <w:pPr>
        <w:pStyle w:val="Tekstpodstawowy"/>
        <w:widowControl w:val="0"/>
        <w:numPr>
          <w:ilvl w:val="0"/>
          <w:numId w:val="15"/>
        </w:numPr>
        <w:tabs>
          <w:tab w:val="left" w:pos="1080"/>
        </w:tabs>
        <w:suppressAutoHyphens/>
        <w:spacing w:after="240" w:line="300" w:lineRule="auto"/>
        <w:ind w:left="1134" w:hanging="567"/>
        <w:rPr>
          <w:rFonts w:asciiTheme="minorHAnsi" w:hAnsiTheme="minorHAnsi" w:cstheme="minorHAnsi"/>
          <w:sz w:val="22"/>
          <w:szCs w:val="22"/>
          <w:lang w:eastAsia="ar-SA"/>
        </w:rPr>
      </w:pPr>
      <w:r w:rsidRPr="005D33AA">
        <w:rPr>
          <w:rFonts w:asciiTheme="minorHAnsi" w:hAnsiTheme="minorHAnsi" w:cstheme="minorHAnsi"/>
          <w:sz w:val="22"/>
          <w:szCs w:val="22"/>
          <w:lang w:eastAsia="ar-SA"/>
        </w:rPr>
        <w:t>p</w:t>
      </w:r>
      <w:r w:rsidR="00E90159" w:rsidRPr="005D33AA">
        <w:rPr>
          <w:rFonts w:asciiTheme="minorHAnsi" w:hAnsiTheme="minorHAnsi" w:cstheme="minorHAnsi"/>
          <w:sz w:val="22"/>
          <w:szCs w:val="22"/>
          <w:lang w:eastAsia="ar-SA"/>
        </w:rPr>
        <w:t>rzewodniczący Dzielnicowego Zespołu jest zobowiązany do przydzielania dodatkowych czynności zleconych w sposób równomierny wszystkim członkom Dzielnicowego Zespołu zgła</w:t>
      </w:r>
      <w:r w:rsidRPr="005D33AA">
        <w:rPr>
          <w:rFonts w:asciiTheme="minorHAnsi" w:hAnsiTheme="minorHAnsi" w:cstheme="minorHAnsi"/>
          <w:sz w:val="22"/>
          <w:szCs w:val="22"/>
          <w:lang w:eastAsia="ar-SA"/>
        </w:rPr>
        <w:t>szającym możliwość ich podjęcia</w:t>
      </w:r>
      <w:r w:rsidR="00E90159" w:rsidRPr="005D33AA">
        <w:rPr>
          <w:rFonts w:asciiTheme="minorHAnsi" w:hAnsiTheme="minorHAnsi" w:cstheme="minorHAnsi"/>
          <w:sz w:val="22"/>
          <w:szCs w:val="22"/>
          <w:lang w:eastAsia="ar-SA"/>
        </w:rPr>
        <w:t>;</w:t>
      </w:r>
    </w:p>
    <w:p w14:paraId="420AD060" w14:textId="1BD65903" w:rsidR="00E90159" w:rsidRPr="005D33AA" w:rsidRDefault="002D1BA0" w:rsidP="00465A35">
      <w:pPr>
        <w:pStyle w:val="Tekstpodstawowy"/>
        <w:widowControl w:val="0"/>
        <w:numPr>
          <w:ilvl w:val="0"/>
          <w:numId w:val="15"/>
        </w:numPr>
        <w:tabs>
          <w:tab w:val="left" w:pos="1080"/>
        </w:tabs>
        <w:suppressAutoHyphens/>
        <w:spacing w:after="240" w:line="300" w:lineRule="auto"/>
        <w:ind w:left="1134" w:hanging="567"/>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 p</w:t>
      </w:r>
      <w:r w:rsidR="00E90159" w:rsidRPr="005D33AA">
        <w:rPr>
          <w:rFonts w:asciiTheme="minorHAnsi" w:hAnsiTheme="minorHAnsi" w:cstheme="minorHAnsi"/>
          <w:sz w:val="22"/>
          <w:szCs w:val="22"/>
          <w:lang w:eastAsia="ar-SA"/>
        </w:rPr>
        <w:t>odstawę do wypłaty wynagrodzeń dla członków Dzielnicowego Zespołu stanowi</w:t>
      </w:r>
      <w:r w:rsidRPr="005D33AA">
        <w:rPr>
          <w:rFonts w:asciiTheme="minorHAnsi" w:hAnsiTheme="minorHAnsi" w:cstheme="minorHAnsi"/>
          <w:sz w:val="22"/>
          <w:szCs w:val="22"/>
          <w:lang w:eastAsia="ar-SA"/>
        </w:rPr>
        <w:t xml:space="preserve"> sporządzone i podpisane przez p</w:t>
      </w:r>
      <w:r w:rsidR="00E90159" w:rsidRPr="005D33AA">
        <w:rPr>
          <w:rFonts w:asciiTheme="minorHAnsi" w:hAnsiTheme="minorHAnsi" w:cstheme="minorHAnsi"/>
          <w:sz w:val="22"/>
          <w:szCs w:val="22"/>
          <w:lang w:eastAsia="ar-SA"/>
        </w:rPr>
        <w:t>rzewodniczącego, zestawienie liczby posiedzeń Dzielnicowego Zespołu wraz z listami obecności oraz wykazami dodatkowych czynności zleconych i listami osób je wykonujących oraz listę osób uprawnionych do otrzymania dodatku specjalnego. Dokumentację tę przewodniczący Dzielnicowego Zespołu przedkłada burmistrzowi lub innemu członkowi zarządu, za pośrednictwem wydziału koordynującego realizację dzielnicowego harmonogramu Programu Profilaktyki i Rozwiązywania Problemów Alkoholowych m.st. Warszawy, w terminie do dnia 10 każdego miesiąca za miesiąc poprzedni.</w:t>
      </w:r>
    </w:p>
    <w:p w14:paraId="33E8D5B5" w14:textId="3199E8F7" w:rsidR="00E90159" w:rsidRPr="005D33AA" w:rsidRDefault="002D1BA0" w:rsidP="00465A35">
      <w:pPr>
        <w:pStyle w:val="Tekstpodstawowy"/>
        <w:widowControl w:val="0"/>
        <w:numPr>
          <w:ilvl w:val="0"/>
          <w:numId w:val="15"/>
        </w:numPr>
        <w:tabs>
          <w:tab w:val="left" w:pos="1080"/>
        </w:tabs>
        <w:suppressAutoHyphens/>
        <w:spacing w:after="240" w:line="300" w:lineRule="auto"/>
        <w:ind w:left="1134" w:hanging="567"/>
        <w:rPr>
          <w:rFonts w:asciiTheme="minorHAnsi" w:hAnsiTheme="minorHAnsi" w:cstheme="minorHAnsi"/>
          <w:sz w:val="22"/>
          <w:szCs w:val="22"/>
          <w:lang w:eastAsia="ar-SA"/>
        </w:rPr>
      </w:pPr>
      <w:r w:rsidRPr="005D33AA">
        <w:rPr>
          <w:rFonts w:asciiTheme="minorHAnsi" w:hAnsiTheme="minorHAnsi" w:cstheme="minorHAnsi"/>
          <w:sz w:val="22"/>
          <w:szCs w:val="22"/>
          <w:lang w:eastAsia="ar-SA"/>
        </w:rPr>
        <w:lastRenderedPageBreak/>
        <w:t>p</w:t>
      </w:r>
      <w:r w:rsidR="00E90159" w:rsidRPr="005D33AA">
        <w:rPr>
          <w:rFonts w:asciiTheme="minorHAnsi" w:hAnsiTheme="minorHAnsi" w:cstheme="minorHAnsi"/>
          <w:sz w:val="22"/>
          <w:szCs w:val="22"/>
          <w:lang w:eastAsia="ar-SA"/>
        </w:rPr>
        <w:t xml:space="preserve">rzewodniczący oraz członkowie Dzielnicowego Zespołu mogą otrzymać </w:t>
      </w:r>
      <w:r w:rsidR="00145C0C" w:rsidRPr="005D33AA">
        <w:rPr>
          <w:rFonts w:asciiTheme="minorHAnsi" w:hAnsiTheme="minorHAnsi" w:cstheme="minorHAnsi"/>
          <w:sz w:val="22"/>
          <w:szCs w:val="22"/>
          <w:lang w:eastAsia="ar-SA"/>
        </w:rPr>
        <w:t>–</w:t>
      </w:r>
      <w:r w:rsidR="00E90159" w:rsidRPr="005D33AA">
        <w:rPr>
          <w:rFonts w:asciiTheme="minorHAnsi" w:hAnsiTheme="minorHAnsi" w:cstheme="minorHAnsi"/>
          <w:sz w:val="22"/>
          <w:szCs w:val="22"/>
          <w:lang w:eastAsia="ar-SA"/>
        </w:rPr>
        <w:t xml:space="preserve"> za szczególne osiągnięcia pracy Zespołu, takie jak efektywność, podejmowanie dodatkowych działań - dodatkowe wynagrodzenie, zwane dalej dodatkiem specjalnym, w wysokości do:</w:t>
      </w:r>
    </w:p>
    <w:p w14:paraId="065B4AA3" w14:textId="77777777" w:rsidR="00E90159" w:rsidRPr="005D33AA" w:rsidRDefault="00E90159" w:rsidP="00B63D54">
      <w:pPr>
        <w:pStyle w:val="Tekstpodstawowy"/>
        <w:widowControl w:val="0"/>
        <w:numPr>
          <w:ilvl w:val="0"/>
          <w:numId w:val="18"/>
        </w:numPr>
        <w:tabs>
          <w:tab w:val="left" w:pos="1080"/>
        </w:tabs>
        <w:suppressAutoHyphens/>
        <w:overflowPunct w:val="0"/>
        <w:autoSpaceDE w:val="0"/>
        <w:autoSpaceDN w:val="0"/>
        <w:adjustRightInd w:val="0"/>
        <w:spacing w:line="300" w:lineRule="auto"/>
        <w:ind w:left="1848" w:hanging="357"/>
        <w:textAlignment w:val="baseline"/>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200 zł miesięcznie - dla przewodniczącego Zespołu, </w:t>
      </w:r>
    </w:p>
    <w:p w14:paraId="774B066F" w14:textId="77777777" w:rsidR="00E90159" w:rsidRPr="005D33AA" w:rsidRDefault="00E90159" w:rsidP="00B63D54">
      <w:pPr>
        <w:pStyle w:val="Tekstpodstawowy"/>
        <w:widowControl w:val="0"/>
        <w:numPr>
          <w:ilvl w:val="0"/>
          <w:numId w:val="18"/>
        </w:numPr>
        <w:tabs>
          <w:tab w:val="left" w:pos="1080"/>
        </w:tabs>
        <w:suppressAutoHyphens/>
        <w:spacing w:after="240" w:line="300" w:lineRule="auto"/>
        <w:ind w:left="1848" w:hanging="357"/>
        <w:rPr>
          <w:rFonts w:asciiTheme="minorHAnsi" w:hAnsiTheme="minorHAnsi" w:cstheme="minorHAnsi"/>
          <w:sz w:val="22"/>
          <w:szCs w:val="22"/>
          <w:lang w:eastAsia="ar-SA"/>
        </w:rPr>
      </w:pPr>
      <w:r w:rsidRPr="005D33AA">
        <w:rPr>
          <w:rFonts w:asciiTheme="minorHAnsi" w:hAnsiTheme="minorHAnsi" w:cstheme="minorHAnsi"/>
          <w:sz w:val="22"/>
          <w:szCs w:val="22"/>
          <w:lang w:eastAsia="ar-SA"/>
        </w:rPr>
        <w:t>100 zł miesięcznie - dla członka Zespołu.</w:t>
      </w:r>
    </w:p>
    <w:p w14:paraId="1442CB82" w14:textId="364594E6" w:rsidR="00E90159" w:rsidRPr="005D33AA" w:rsidRDefault="00E90159" w:rsidP="00B608AB">
      <w:pPr>
        <w:pStyle w:val="Tekstpodstawowy"/>
        <w:widowControl w:val="0"/>
        <w:tabs>
          <w:tab w:val="left" w:pos="1080"/>
        </w:tabs>
        <w:suppressAutoHyphens/>
        <w:spacing w:line="300" w:lineRule="auto"/>
        <w:ind w:left="1080"/>
        <w:rPr>
          <w:rFonts w:asciiTheme="minorHAnsi" w:hAnsiTheme="minorHAnsi" w:cstheme="minorHAnsi"/>
          <w:sz w:val="22"/>
          <w:szCs w:val="22"/>
          <w:lang w:eastAsia="ar-SA"/>
        </w:rPr>
      </w:pPr>
      <w:r w:rsidRPr="005D33AA">
        <w:rPr>
          <w:rFonts w:asciiTheme="minorHAnsi" w:hAnsiTheme="minorHAnsi" w:cstheme="minorHAnsi"/>
          <w:sz w:val="22"/>
          <w:szCs w:val="22"/>
          <w:lang w:eastAsia="ar-SA"/>
        </w:rPr>
        <w:t>Szczegółowe kryteria otrzymywania dodatku określa regulamin pracy Dzielnicowych Zespołów uchwalony przez Komisję. Dodatek sp</w:t>
      </w:r>
      <w:r w:rsidR="002D1BA0" w:rsidRPr="005D33AA">
        <w:rPr>
          <w:rFonts w:asciiTheme="minorHAnsi" w:hAnsiTheme="minorHAnsi" w:cstheme="minorHAnsi"/>
          <w:sz w:val="22"/>
          <w:szCs w:val="22"/>
          <w:lang w:eastAsia="ar-SA"/>
        </w:rPr>
        <w:t>ecjalny jest przyznawany przez burmistrza d</w:t>
      </w:r>
      <w:r w:rsidRPr="005D33AA">
        <w:rPr>
          <w:rFonts w:asciiTheme="minorHAnsi" w:hAnsiTheme="minorHAnsi" w:cstheme="minorHAnsi"/>
          <w:sz w:val="22"/>
          <w:szCs w:val="22"/>
          <w:lang w:eastAsia="ar-SA"/>
        </w:rPr>
        <w:t xml:space="preserve">zielnicy na wniosek przewodniczącego Komisji Rozwiązywania Problemów Alkoholowych m.st. Warszawy.  </w:t>
      </w:r>
    </w:p>
    <w:p w14:paraId="61860561" w14:textId="10793E03" w:rsidR="00E90159" w:rsidRPr="005D33AA" w:rsidRDefault="00B608AB" w:rsidP="00465A35">
      <w:pPr>
        <w:pStyle w:val="Tekstpodstawowy"/>
        <w:widowControl w:val="0"/>
        <w:tabs>
          <w:tab w:val="left" w:pos="1080"/>
        </w:tabs>
        <w:suppressAutoHyphens/>
        <w:spacing w:after="240" w:line="300" w:lineRule="auto"/>
        <w:rPr>
          <w:rFonts w:asciiTheme="minorHAnsi" w:hAnsiTheme="minorHAnsi" w:cstheme="minorHAnsi"/>
          <w:sz w:val="22"/>
          <w:szCs w:val="22"/>
          <w:lang w:eastAsia="ar-SA"/>
        </w:rPr>
      </w:pPr>
      <w:r>
        <w:rPr>
          <w:rFonts w:asciiTheme="minorHAnsi" w:hAnsiTheme="minorHAnsi" w:cstheme="minorHAnsi"/>
          <w:sz w:val="22"/>
          <w:szCs w:val="22"/>
          <w:lang w:eastAsia="ar-SA"/>
        </w:rPr>
        <w:tab/>
      </w:r>
      <w:r w:rsidR="00E90159" w:rsidRPr="005D33AA">
        <w:rPr>
          <w:rFonts w:asciiTheme="minorHAnsi" w:hAnsiTheme="minorHAnsi" w:cstheme="minorHAnsi"/>
          <w:sz w:val="22"/>
          <w:szCs w:val="22"/>
          <w:lang w:eastAsia="ar-SA"/>
        </w:rPr>
        <w:t>Dodatek specjalny jest przyznawany na okres nie dłuższy niż 6 miesięcy.</w:t>
      </w:r>
    </w:p>
    <w:p w14:paraId="6D893B31" w14:textId="77777777" w:rsidR="00E90159" w:rsidRPr="005D33AA" w:rsidRDefault="00E90159" w:rsidP="00773B5A">
      <w:pPr>
        <w:pStyle w:val="Tekstpodstawowy"/>
        <w:widowControl w:val="0"/>
        <w:numPr>
          <w:ilvl w:val="0"/>
          <w:numId w:val="38"/>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Zarząd dzielnicy zapewnia wyposażenie i obsługę administracyjno-techniczną lokalu Dzielnicowego Zespołu, w szczególności dostęp do telefonu i komputera, z możliwością korzystania z Internetu.</w:t>
      </w:r>
    </w:p>
    <w:p w14:paraId="44B0C8A7" w14:textId="77777777" w:rsidR="00E90159" w:rsidRPr="005D33AA" w:rsidRDefault="00E90159" w:rsidP="00773B5A">
      <w:pPr>
        <w:pStyle w:val="Tekstpodstawowy"/>
        <w:widowControl w:val="0"/>
        <w:numPr>
          <w:ilvl w:val="0"/>
          <w:numId w:val="38"/>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Zarząd dzielnicy za pośrednictwem wydziału realizującego </w:t>
      </w:r>
      <w:r w:rsidRPr="005D33AA">
        <w:rPr>
          <w:rFonts w:asciiTheme="minorHAnsi" w:hAnsiTheme="minorHAnsi" w:cstheme="minorHAnsi"/>
          <w:sz w:val="22"/>
          <w:szCs w:val="22"/>
        </w:rPr>
        <w:t>roczny harmonogram realizacji zadań lokalnych</w:t>
      </w:r>
      <w:r w:rsidRPr="005D33AA">
        <w:rPr>
          <w:rFonts w:asciiTheme="minorHAnsi" w:hAnsiTheme="minorHAnsi" w:cstheme="minorHAnsi"/>
          <w:sz w:val="22"/>
          <w:szCs w:val="22"/>
          <w:lang w:eastAsia="ar-SA"/>
        </w:rPr>
        <w:t xml:space="preserve"> zapewnia finansowanie wszystkich zadań realizowanych przez Dzielnicowe Zespoły, w szczególności koszty opłaty sądowej i wynagrodzenia za sporządzenie opinii przez biegłych w przedmiocie uzależnienia.</w:t>
      </w:r>
    </w:p>
    <w:p w14:paraId="4D0E8044" w14:textId="3492F363" w:rsidR="00E90159" w:rsidRPr="005D33AA" w:rsidRDefault="00E90159" w:rsidP="00773B5A">
      <w:pPr>
        <w:pStyle w:val="Tekstpodstawowy"/>
        <w:widowControl w:val="0"/>
        <w:numPr>
          <w:ilvl w:val="0"/>
          <w:numId w:val="38"/>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Szkolenia dla </w:t>
      </w:r>
      <w:r w:rsidRPr="005D33AA">
        <w:rPr>
          <w:rFonts w:asciiTheme="minorHAnsi" w:hAnsiTheme="minorHAnsi" w:cstheme="minorHAnsi"/>
          <w:sz w:val="22"/>
          <w:szCs w:val="22"/>
        </w:rPr>
        <w:t>Komisji Rozwiązywania Problemów Alkoholowych m.st. Warszawy – Dzielnicowych Zespołów organizowane będą przez zarządy dzielnic na wniosek Dzielnicowego Zespołu po akceptacji propozycji szkolenia i listy uczestników przez Komisję Rozwiązywania Problemów Alkoholowych m.st. Warszawy.</w:t>
      </w:r>
    </w:p>
    <w:p w14:paraId="064E541D" w14:textId="65A0D952" w:rsidR="00F53E62" w:rsidRPr="005D33AA" w:rsidRDefault="00F53E62" w:rsidP="00773B5A">
      <w:pPr>
        <w:pStyle w:val="Tekstpodstawowy"/>
        <w:widowControl w:val="0"/>
        <w:numPr>
          <w:ilvl w:val="0"/>
          <w:numId w:val="38"/>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Komisja Rozwiązywania Problemów Alkoholowych m.st. Warszawy – Dzielnicowy Zespół składa Przewodniczącemu K</w:t>
      </w:r>
      <w:r w:rsidR="007B098B" w:rsidRPr="005D33AA">
        <w:rPr>
          <w:rFonts w:asciiTheme="minorHAnsi" w:hAnsiTheme="minorHAnsi" w:cstheme="minorHAnsi"/>
          <w:sz w:val="22"/>
          <w:szCs w:val="22"/>
          <w:lang w:eastAsia="ar-SA"/>
        </w:rPr>
        <w:t>omisji Rozwiązywania Problemów Alkoholowych m.st. Warszawy</w:t>
      </w:r>
      <w:r w:rsidRPr="005D33AA">
        <w:rPr>
          <w:rFonts w:asciiTheme="minorHAnsi" w:hAnsiTheme="minorHAnsi" w:cstheme="minorHAnsi"/>
          <w:sz w:val="22"/>
          <w:szCs w:val="22"/>
          <w:lang w:eastAsia="ar-SA"/>
        </w:rPr>
        <w:t xml:space="preserve"> sprawozdanie z działalności</w:t>
      </w:r>
      <w:r w:rsidR="007B098B" w:rsidRPr="005D33AA">
        <w:rPr>
          <w:rFonts w:asciiTheme="minorHAnsi" w:hAnsiTheme="minorHAnsi" w:cstheme="minorHAnsi"/>
          <w:sz w:val="22"/>
          <w:szCs w:val="22"/>
          <w:lang w:eastAsia="ar-SA"/>
        </w:rPr>
        <w:t xml:space="preserve"> Dzielnicowego Zespołu</w:t>
      </w:r>
      <w:r w:rsidRPr="005D33AA">
        <w:rPr>
          <w:rFonts w:asciiTheme="minorHAnsi" w:hAnsiTheme="minorHAnsi" w:cstheme="minorHAnsi"/>
          <w:sz w:val="22"/>
          <w:szCs w:val="22"/>
          <w:lang w:eastAsia="ar-SA"/>
        </w:rPr>
        <w:t>, w terminach:</w:t>
      </w:r>
    </w:p>
    <w:p w14:paraId="05FD879F" w14:textId="3214AA3F" w:rsidR="00F53E62" w:rsidRPr="005D33AA" w:rsidRDefault="00F53E62" w:rsidP="00773B5A">
      <w:pPr>
        <w:widowControl w:val="0"/>
        <w:numPr>
          <w:ilvl w:val="0"/>
          <w:numId w:val="36"/>
        </w:numPr>
        <w:suppressAutoHyphens/>
        <w:spacing w:line="300" w:lineRule="auto"/>
        <w:ind w:left="1349" w:hanging="357"/>
        <w:rPr>
          <w:rFonts w:asciiTheme="minorHAnsi" w:hAnsiTheme="minorHAnsi" w:cstheme="minorHAnsi"/>
          <w:bCs/>
          <w:sz w:val="22"/>
          <w:szCs w:val="22"/>
          <w:lang w:eastAsia="ar-SA"/>
        </w:rPr>
      </w:pPr>
      <w:r w:rsidRPr="005D33AA">
        <w:rPr>
          <w:rFonts w:asciiTheme="minorHAnsi" w:hAnsiTheme="minorHAnsi" w:cstheme="minorHAnsi"/>
          <w:bCs/>
          <w:sz w:val="22"/>
          <w:szCs w:val="22"/>
          <w:lang w:eastAsia="ar-SA"/>
        </w:rPr>
        <w:t>w przypadku sprawozdania dotyczącego działalności prowadzonej od stycznia do czerwca, do 20 lipca 202</w:t>
      </w:r>
      <w:r w:rsidR="009A4D4D" w:rsidRPr="005D33AA">
        <w:rPr>
          <w:rFonts w:asciiTheme="minorHAnsi" w:hAnsiTheme="minorHAnsi" w:cstheme="minorHAnsi"/>
          <w:bCs/>
          <w:sz w:val="22"/>
          <w:szCs w:val="22"/>
          <w:lang w:eastAsia="ar-SA"/>
        </w:rPr>
        <w:t>1</w:t>
      </w:r>
      <w:r w:rsidR="00505D7C" w:rsidRPr="005D33AA">
        <w:rPr>
          <w:rFonts w:asciiTheme="minorHAnsi" w:hAnsiTheme="minorHAnsi" w:cstheme="minorHAnsi"/>
          <w:bCs/>
          <w:sz w:val="22"/>
          <w:szCs w:val="22"/>
          <w:lang w:eastAsia="ar-SA"/>
        </w:rPr>
        <w:t xml:space="preserve"> r.</w:t>
      </w:r>
      <w:r w:rsidRPr="005D33AA">
        <w:rPr>
          <w:rFonts w:asciiTheme="minorHAnsi" w:hAnsiTheme="minorHAnsi" w:cstheme="minorHAnsi"/>
          <w:bCs/>
          <w:sz w:val="22"/>
          <w:szCs w:val="22"/>
          <w:lang w:eastAsia="ar-SA"/>
        </w:rPr>
        <w:t>,</w:t>
      </w:r>
    </w:p>
    <w:p w14:paraId="1F481AC0" w14:textId="48AAC3CC" w:rsidR="00F53E62" w:rsidRPr="005D33AA" w:rsidRDefault="00F53E62" w:rsidP="00773B5A">
      <w:pPr>
        <w:widowControl w:val="0"/>
        <w:numPr>
          <w:ilvl w:val="0"/>
          <w:numId w:val="36"/>
        </w:numPr>
        <w:suppressAutoHyphens/>
        <w:spacing w:after="240" w:line="300" w:lineRule="auto"/>
        <w:ind w:left="1349" w:hanging="357"/>
        <w:rPr>
          <w:rFonts w:asciiTheme="minorHAnsi" w:hAnsiTheme="minorHAnsi" w:cstheme="minorHAnsi"/>
          <w:bCs/>
          <w:sz w:val="22"/>
          <w:szCs w:val="22"/>
          <w:lang w:eastAsia="ar-SA"/>
        </w:rPr>
      </w:pPr>
      <w:r w:rsidRPr="005D33AA">
        <w:rPr>
          <w:rFonts w:asciiTheme="minorHAnsi" w:hAnsiTheme="minorHAnsi" w:cstheme="minorHAnsi"/>
          <w:bCs/>
          <w:sz w:val="22"/>
          <w:szCs w:val="22"/>
          <w:lang w:eastAsia="ar-SA"/>
        </w:rPr>
        <w:t>w przypadku sprawozdania dotyczącego działalności prowadzonej od stycznia do grudnia, do 20 stycznia 202</w:t>
      </w:r>
      <w:r w:rsidR="009A4D4D" w:rsidRPr="005D33AA">
        <w:rPr>
          <w:rFonts w:asciiTheme="minorHAnsi" w:hAnsiTheme="minorHAnsi" w:cstheme="minorHAnsi"/>
          <w:bCs/>
          <w:sz w:val="22"/>
          <w:szCs w:val="22"/>
          <w:lang w:eastAsia="ar-SA"/>
        </w:rPr>
        <w:t>2</w:t>
      </w:r>
      <w:r w:rsidR="00505D7C" w:rsidRPr="005D33AA">
        <w:rPr>
          <w:rFonts w:asciiTheme="minorHAnsi" w:hAnsiTheme="minorHAnsi" w:cstheme="minorHAnsi"/>
          <w:bCs/>
          <w:sz w:val="22"/>
          <w:szCs w:val="22"/>
          <w:lang w:eastAsia="ar-SA"/>
        </w:rPr>
        <w:t xml:space="preserve"> r.</w:t>
      </w:r>
    </w:p>
    <w:p w14:paraId="2087FE84" w14:textId="6FDEE396" w:rsidR="00A34CDF" w:rsidRPr="005D33AA" w:rsidRDefault="00AA21AC" w:rsidP="00773B5A">
      <w:pPr>
        <w:pStyle w:val="Tekstpodstawowy"/>
        <w:widowControl w:val="0"/>
        <w:numPr>
          <w:ilvl w:val="0"/>
          <w:numId w:val="37"/>
        </w:numPr>
        <w:tabs>
          <w:tab w:val="clear" w:pos="720"/>
        </w:tabs>
        <w:suppressAutoHyphens/>
        <w:spacing w:after="240" w:line="300" w:lineRule="auto"/>
        <w:ind w:left="284" w:hanging="284"/>
        <w:rPr>
          <w:rFonts w:asciiTheme="minorHAnsi" w:hAnsiTheme="minorHAnsi" w:cstheme="minorHAnsi"/>
          <w:sz w:val="22"/>
          <w:szCs w:val="22"/>
          <w:lang w:eastAsia="ar-SA"/>
        </w:rPr>
      </w:pPr>
      <w:r>
        <w:rPr>
          <w:rFonts w:asciiTheme="minorHAnsi" w:hAnsiTheme="minorHAnsi" w:cstheme="minorHAnsi"/>
          <w:sz w:val="22"/>
          <w:szCs w:val="22"/>
          <w:lang w:eastAsia="ar-SA"/>
        </w:rPr>
        <w:t xml:space="preserve"> </w:t>
      </w:r>
      <w:r w:rsidR="007B098B" w:rsidRPr="005D33AA">
        <w:rPr>
          <w:rFonts w:asciiTheme="minorHAnsi" w:hAnsiTheme="minorHAnsi" w:cstheme="minorHAnsi"/>
          <w:sz w:val="22"/>
          <w:szCs w:val="22"/>
          <w:lang w:eastAsia="ar-SA"/>
        </w:rPr>
        <w:t>Przewodniczący Komisji</w:t>
      </w:r>
      <w:r w:rsidR="007B098B" w:rsidRPr="005D33AA">
        <w:rPr>
          <w:rFonts w:asciiTheme="minorHAnsi" w:hAnsiTheme="minorHAnsi" w:cstheme="minorHAnsi"/>
          <w:sz w:val="22"/>
          <w:szCs w:val="22"/>
        </w:rPr>
        <w:t xml:space="preserve"> </w:t>
      </w:r>
      <w:r w:rsidR="007B098B" w:rsidRPr="005D33AA">
        <w:rPr>
          <w:rFonts w:asciiTheme="minorHAnsi" w:hAnsiTheme="minorHAnsi" w:cstheme="minorHAnsi"/>
          <w:sz w:val="22"/>
          <w:szCs w:val="22"/>
          <w:lang w:eastAsia="ar-SA"/>
        </w:rPr>
        <w:t>Rozwiązywania Problemów Alkoholowych m.st. Warszawy składa do Prezydenta m.st. Warszawy, za pośrednictwem Dyrektora Biura Pomocy i Projektów Społecznych</w:t>
      </w:r>
      <w:r w:rsidR="00A34CDF" w:rsidRPr="005D33AA">
        <w:rPr>
          <w:rFonts w:asciiTheme="minorHAnsi" w:hAnsiTheme="minorHAnsi" w:cstheme="minorHAnsi"/>
          <w:sz w:val="22"/>
          <w:szCs w:val="22"/>
          <w:lang w:eastAsia="ar-SA"/>
        </w:rPr>
        <w:t>, sprawozdania poszczególnych Dzielnicowych Zespołów oraz zbiorcze sprawozdanie Dzielnicowych Zespołów w terminach:</w:t>
      </w:r>
    </w:p>
    <w:p w14:paraId="53154707" w14:textId="6B0151AF" w:rsidR="00A34CDF" w:rsidRPr="005D33AA" w:rsidRDefault="00A34CDF" w:rsidP="00773B5A">
      <w:pPr>
        <w:pStyle w:val="Tekstpodstawowy"/>
        <w:widowControl w:val="0"/>
        <w:numPr>
          <w:ilvl w:val="1"/>
          <w:numId w:val="38"/>
        </w:numPr>
        <w:suppressAutoHyphens/>
        <w:spacing w:line="300" w:lineRule="auto"/>
        <w:ind w:left="1259" w:hanging="357"/>
        <w:rPr>
          <w:rFonts w:asciiTheme="minorHAnsi" w:hAnsiTheme="minorHAnsi" w:cstheme="minorHAnsi"/>
          <w:sz w:val="22"/>
          <w:szCs w:val="22"/>
          <w:lang w:eastAsia="ar-SA"/>
        </w:rPr>
      </w:pPr>
      <w:r w:rsidRPr="005D33AA">
        <w:rPr>
          <w:rFonts w:asciiTheme="minorHAnsi" w:hAnsiTheme="minorHAnsi" w:cstheme="minorHAnsi"/>
          <w:sz w:val="22"/>
          <w:szCs w:val="22"/>
          <w:lang w:eastAsia="ar-SA"/>
        </w:rPr>
        <w:t>w przypadku sprawozdań dotyczących działalności prowadzonej od stycznia do czerwca, do 10 sierpnia 202</w:t>
      </w:r>
      <w:r w:rsidR="009A4D4D" w:rsidRPr="005D33AA">
        <w:rPr>
          <w:rFonts w:asciiTheme="minorHAnsi" w:hAnsiTheme="minorHAnsi" w:cstheme="minorHAnsi"/>
          <w:sz w:val="22"/>
          <w:szCs w:val="22"/>
          <w:lang w:eastAsia="ar-SA"/>
        </w:rPr>
        <w:t>1</w:t>
      </w:r>
      <w:r w:rsidR="00505D7C" w:rsidRPr="005D33AA">
        <w:rPr>
          <w:rFonts w:asciiTheme="minorHAnsi" w:hAnsiTheme="minorHAnsi" w:cstheme="minorHAnsi"/>
          <w:sz w:val="22"/>
          <w:szCs w:val="22"/>
          <w:lang w:eastAsia="ar-SA"/>
        </w:rPr>
        <w:t xml:space="preserve"> r.</w:t>
      </w:r>
      <w:r w:rsidRPr="005D33AA">
        <w:rPr>
          <w:rFonts w:asciiTheme="minorHAnsi" w:hAnsiTheme="minorHAnsi" w:cstheme="minorHAnsi"/>
          <w:sz w:val="22"/>
          <w:szCs w:val="22"/>
          <w:lang w:eastAsia="ar-SA"/>
        </w:rPr>
        <w:t>,</w:t>
      </w:r>
    </w:p>
    <w:p w14:paraId="7252CBE7" w14:textId="321B6711" w:rsidR="00A34CDF" w:rsidRPr="005D33AA" w:rsidRDefault="00A34CDF" w:rsidP="00773B5A">
      <w:pPr>
        <w:pStyle w:val="Tekstpodstawowy"/>
        <w:widowControl w:val="0"/>
        <w:numPr>
          <w:ilvl w:val="1"/>
          <w:numId w:val="38"/>
        </w:numPr>
        <w:suppressAutoHyphens/>
        <w:spacing w:after="240" w:line="300" w:lineRule="auto"/>
        <w:ind w:left="1259" w:hanging="357"/>
        <w:rPr>
          <w:rFonts w:asciiTheme="minorHAnsi" w:hAnsiTheme="minorHAnsi" w:cstheme="minorHAnsi"/>
          <w:sz w:val="22"/>
          <w:szCs w:val="22"/>
          <w:lang w:eastAsia="ar-SA"/>
        </w:rPr>
      </w:pPr>
      <w:r w:rsidRPr="005D33AA">
        <w:rPr>
          <w:rFonts w:asciiTheme="minorHAnsi" w:hAnsiTheme="minorHAnsi" w:cstheme="minorHAnsi"/>
          <w:sz w:val="22"/>
          <w:szCs w:val="22"/>
          <w:lang w:eastAsia="ar-SA"/>
        </w:rPr>
        <w:t>w przypadku sprawozda</w:t>
      </w:r>
      <w:r w:rsidR="004E5668" w:rsidRPr="005D33AA">
        <w:rPr>
          <w:rFonts w:asciiTheme="minorHAnsi" w:hAnsiTheme="minorHAnsi" w:cstheme="minorHAnsi"/>
          <w:sz w:val="22"/>
          <w:szCs w:val="22"/>
          <w:lang w:eastAsia="ar-SA"/>
        </w:rPr>
        <w:t>ń</w:t>
      </w:r>
      <w:r w:rsidRPr="005D33AA">
        <w:rPr>
          <w:rFonts w:asciiTheme="minorHAnsi" w:hAnsiTheme="minorHAnsi" w:cstheme="minorHAnsi"/>
          <w:sz w:val="22"/>
          <w:szCs w:val="22"/>
          <w:lang w:eastAsia="ar-SA"/>
        </w:rPr>
        <w:t xml:space="preserve"> dotycząc</w:t>
      </w:r>
      <w:r w:rsidR="004E5668" w:rsidRPr="005D33AA">
        <w:rPr>
          <w:rFonts w:asciiTheme="minorHAnsi" w:hAnsiTheme="minorHAnsi" w:cstheme="minorHAnsi"/>
          <w:sz w:val="22"/>
          <w:szCs w:val="22"/>
          <w:lang w:eastAsia="ar-SA"/>
        </w:rPr>
        <w:t>ych</w:t>
      </w:r>
      <w:r w:rsidRPr="005D33AA">
        <w:rPr>
          <w:rFonts w:asciiTheme="minorHAnsi" w:hAnsiTheme="minorHAnsi" w:cstheme="minorHAnsi"/>
          <w:sz w:val="22"/>
          <w:szCs w:val="22"/>
          <w:lang w:eastAsia="ar-SA"/>
        </w:rPr>
        <w:t xml:space="preserve"> działalności prowadzonej od stycznia do </w:t>
      </w:r>
      <w:r w:rsidRPr="005D33AA">
        <w:rPr>
          <w:rFonts w:asciiTheme="minorHAnsi" w:hAnsiTheme="minorHAnsi" w:cstheme="minorHAnsi"/>
          <w:sz w:val="22"/>
          <w:szCs w:val="22"/>
          <w:lang w:eastAsia="ar-SA"/>
        </w:rPr>
        <w:lastRenderedPageBreak/>
        <w:t>grudnia, do 10 lutego 202</w:t>
      </w:r>
      <w:r w:rsidR="009A4D4D" w:rsidRPr="005D33AA">
        <w:rPr>
          <w:rFonts w:asciiTheme="minorHAnsi" w:hAnsiTheme="minorHAnsi" w:cstheme="minorHAnsi"/>
          <w:sz w:val="22"/>
          <w:szCs w:val="22"/>
          <w:lang w:eastAsia="ar-SA"/>
        </w:rPr>
        <w:t>2</w:t>
      </w:r>
      <w:r w:rsidR="00505D7C" w:rsidRPr="005D33AA">
        <w:rPr>
          <w:rFonts w:asciiTheme="minorHAnsi" w:hAnsiTheme="minorHAnsi" w:cstheme="minorHAnsi"/>
          <w:sz w:val="22"/>
          <w:szCs w:val="22"/>
          <w:lang w:eastAsia="ar-SA"/>
        </w:rPr>
        <w:t xml:space="preserve"> r.</w:t>
      </w:r>
    </w:p>
    <w:p w14:paraId="15F6D430" w14:textId="31B4F3FD" w:rsidR="003515F1" w:rsidRPr="005D33AA" w:rsidRDefault="0036065C" w:rsidP="00773B5A">
      <w:pPr>
        <w:pStyle w:val="Tekstpodstawowy"/>
        <w:widowControl w:val="0"/>
        <w:numPr>
          <w:ilvl w:val="0"/>
          <w:numId w:val="40"/>
        </w:numPr>
        <w:suppressAutoHyphens/>
        <w:spacing w:after="240" w:line="300" w:lineRule="auto"/>
        <w:rPr>
          <w:rFonts w:asciiTheme="minorHAnsi" w:hAnsiTheme="minorHAnsi" w:cstheme="minorHAnsi"/>
          <w:sz w:val="22"/>
          <w:szCs w:val="22"/>
          <w:lang w:eastAsia="ar-SA"/>
        </w:rPr>
      </w:pPr>
      <w:r w:rsidRPr="005D33AA">
        <w:rPr>
          <w:rFonts w:asciiTheme="minorHAnsi" w:hAnsiTheme="minorHAnsi" w:cstheme="minorHAnsi"/>
          <w:sz w:val="22"/>
          <w:szCs w:val="22"/>
          <w:lang w:eastAsia="ar-SA"/>
        </w:rPr>
        <w:t xml:space="preserve">Zarząd dzielnicy może zwrócić się do Przewodniczącego </w:t>
      </w:r>
      <w:r w:rsidR="003515F1" w:rsidRPr="005D33AA">
        <w:rPr>
          <w:rFonts w:asciiTheme="minorHAnsi" w:hAnsiTheme="minorHAnsi" w:cstheme="minorHAnsi"/>
          <w:sz w:val="22"/>
          <w:szCs w:val="22"/>
          <w:lang w:eastAsia="ar-SA"/>
        </w:rPr>
        <w:t>Dzielnicowego Zespołu,</w:t>
      </w:r>
      <w:r w:rsidRPr="005D33AA">
        <w:rPr>
          <w:rFonts w:asciiTheme="minorHAnsi" w:hAnsiTheme="minorHAnsi" w:cstheme="minorHAnsi"/>
          <w:sz w:val="22"/>
          <w:szCs w:val="22"/>
          <w:lang w:eastAsia="ar-SA"/>
        </w:rPr>
        <w:t xml:space="preserve"> z prośbą o złożenie sprawozdania Dzielnicowego Zespołu we wskazanym przez zarząd dzielnicy terminie</w:t>
      </w:r>
      <w:r w:rsidR="003515F1" w:rsidRPr="005D33AA">
        <w:rPr>
          <w:rFonts w:asciiTheme="minorHAnsi" w:hAnsiTheme="minorHAnsi" w:cstheme="minorHAnsi"/>
          <w:sz w:val="22"/>
          <w:szCs w:val="22"/>
          <w:lang w:eastAsia="ar-SA"/>
        </w:rPr>
        <w:t>.</w:t>
      </w:r>
    </w:p>
    <w:p w14:paraId="0A7157C9" w14:textId="77777777" w:rsidR="00661FAB" w:rsidRDefault="00BB78A6" w:rsidP="00661FAB">
      <w:pPr>
        <w:pStyle w:val="Tekstpodstawowy"/>
        <w:widowControl w:val="0"/>
        <w:suppressAutoHyphens/>
        <w:spacing w:line="300" w:lineRule="auto"/>
        <w:rPr>
          <w:rFonts w:asciiTheme="minorHAnsi" w:hAnsiTheme="minorHAnsi" w:cstheme="minorHAnsi"/>
          <w:sz w:val="22"/>
          <w:szCs w:val="22"/>
        </w:rPr>
      </w:pPr>
      <w:r w:rsidRPr="00B63D54">
        <w:rPr>
          <w:rFonts w:asciiTheme="minorHAnsi" w:hAnsiTheme="minorHAnsi" w:cstheme="minorHAnsi"/>
          <w:sz w:val="22"/>
          <w:szCs w:val="22"/>
        </w:rPr>
        <w:t>Sprawozdani</w:t>
      </w:r>
      <w:r w:rsidR="004E5668" w:rsidRPr="00B63D54">
        <w:rPr>
          <w:rFonts w:asciiTheme="minorHAnsi" w:hAnsiTheme="minorHAnsi" w:cstheme="minorHAnsi"/>
          <w:sz w:val="22"/>
          <w:szCs w:val="22"/>
        </w:rPr>
        <w:t>a Dzielnicowego Zespołu</w:t>
      </w:r>
      <w:r w:rsidRPr="00B63D54">
        <w:rPr>
          <w:rFonts w:asciiTheme="minorHAnsi" w:hAnsiTheme="minorHAnsi" w:cstheme="minorHAnsi"/>
          <w:sz w:val="22"/>
          <w:szCs w:val="22"/>
        </w:rPr>
        <w:t xml:space="preserve"> mus</w:t>
      </w:r>
      <w:r w:rsidR="004E5668" w:rsidRPr="00B63D54">
        <w:rPr>
          <w:rFonts w:asciiTheme="minorHAnsi" w:hAnsiTheme="minorHAnsi" w:cstheme="minorHAnsi"/>
          <w:sz w:val="22"/>
          <w:szCs w:val="22"/>
        </w:rPr>
        <w:t>zą</w:t>
      </w:r>
      <w:r w:rsidRPr="00B63D54">
        <w:rPr>
          <w:rFonts w:asciiTheme="minorHAnsi" w:hAnsiTheme="minorHAnsi" w:cstheme="minorHAnsi"/>
          <w:sz w:val="22"/>
          <w:szCs w:val="22"/>
        </w:rPr>
        <w:t xml:space="preserve"> być </w:t>
      </w:r>
      <w:r w:rsidR="004849EE" w:rsidRPr="00B63D54">
        <w:rPr>
          <w:rFonts w:asciiTheme="minorHAnsi" w:hAnsiTheme="minorHAnsi" w:cstheme="minorHAnsi"/>
          <w:sz w:val="22"/>
          <w:szCs w:val="22"/>
        </w:rPr>
        <w:t>przygotowane</w:t>
      </w:r>
      <w:r w:rsidR="004E5668" w:rsidRPr="00B63D54">
        <w:rPr>
          <w:rFonts w:asciiTheme="minorHAnsi" w:hAnsiTheme="minorHAnsi" w:cstheme="minorHAnsi"/>
          <w:sz w:val="22"/>
          <w:szCs w:val="22"/>
        </w:rPr>
        <w:t xml:space="preserve"> </w:t>
      </w:r>
      <w:r w:rsidR="0018046F" w:rsidRPr="00B63D54">
        <w:rPr>
          <w:rFonts w:asciiTheme="minorHAnsi" w:hAnsiTheme="minorHAnsi" w:cstheme="minorHAnsi"/>
          <w:sz w:val="22"/>
          <w:szCs w:val="22"/>
        </w:rPr>
        <w:t xml:space="preserve">na ujednoliconym druku opracowanym przez Biuro Pomocy i Projektów Społecznych. </w:t>
      </w:r>
      <w:r w:rsidR="0036065C" w:rsidRPr="00B63D54">
        <w:rPr>
          <w:rFonts w:asciiTheme="minorHAnsi" w:hAnsiTheme="minorHAnsi" w:cstheme="minorHAnsi"/>
          <w:sz w:val="22"/>
          <w:szCs w:val="22"/>
        </w:rPr>
        <w:t>Sprawozdania są składane w formie papierowej oraz elektronicznej.</w:t>
      </w:r>
    </w:p>
    <w:p w14:paraId="7EAAEDB1" w14:textId="150C0D92" w:rsidR="00AF3DF7" w:rsidRDefault="00BB78A6" w:rsidP="00661FAB">
      <w:pPr>
        <w:pStyle w:val="Tekstpodstawowy"/>
        <w:widowControl w:val="0"/>
        <w:tabs>
          <w:tab w:val="left" w:pos="5670"/>
        </w:tabs>
        <w:suppressAutoHyphens/>
        <w:spacing w:line="300" w:lineRule="auto"/>
        <w:ind w:left="5670"/>
        <w:rPr>
          <w:rFonts w:asciiTheme="minorHAnsi" w:hAnsiTheme="minorHAnsi" w:cstheme="minorHAnsi"/>
          <w:sz w:val="22"/>
          <w:szCs w:val="22"/>
        </w:rPr>
      </w:pPr>
      <w:r w:rsidRPr="00B63D54">
        <w:rPr>
          <w:b/>
        </w:rPr>
        <w:br w:type="column"/>
      </w:r>
      <w:r w:rsidR="0054040F" w:rsidRPr="00B63D54">
        <w:rPr>
          <w:rFonts w:asciiTheme="minorHAnsi" w:hAnsiTheme="minorHAnsi" w:cstheme="minorHAnsi"/>
          <w:sz w:val="22"/>
          <w:szCs w:val="22"/>
        </w:rPr>
        <w:lastRenderedPageBreak/>
        <w:t>Załącznik nr 1 do Programu</w:t>
      </w:r>
    </w:p>
    <w:p w14:paraId="3790FBDA" w14:textId="30957A2A" w:rsidR="00BC4C97" w:rsidRDefault="0054040F" w:rsidP="00751E99">
      <w:pPr>
        <w:pStyle w:val="Tekstpodstawowy"/>
        <w:widowControl w:val="0"/>
        <w:suppressAutoHyphens/>
        <w:spacing w:line="300" w:lineRule="auto"/>
        <w:ind w:left="5670"/>
        <w:rPr>
          <w:rFonts w:asciiTheme="minorHAnsi" w:hAnsiTheme="minorHAnsi" w:cstheme="minorHAnsi"/>
          <w:sz w:val="22"/>
          <w:szCs w:val="22"/>
        </w:rPr>
      </w:pPr>
      <w:r w:rsidRPr="00B63D54">
        <w:rPr>
          <w:rFonts w:asciiTheme="minorHAnsi" w:hAnsiTheme="minorHAnsi" w:cstheme="minorHAnsi"/>
          <w:sz w:val="22"/>
          <w:szCs w:val="22"/>
        </w:rPr>
        <w:t xml:space="preserve">Profilaktyki </w:t>
      </w:r>
      <w:r w:rsidR="00AF3DF7">
        <w:rPr>
          <w:rFonts w:asciiTheme="minorHAnsi" w:hAnsiTheme="minorHAnsi" w:cstheme="minorHAnsi"/>
          <w:sz w:val="22"/>
          <w:szCs w:val="22"/>
        </w:rPr>
        <w:t xml:space="preserve">i </w:t>
      </w:r>
      <w:r w:rsidRPr="00B63D54">
        <w:rPr>
          <w:rFonts w:asciiTheme="minorHAnsi" w:hAnsiTheme="minorHAnsi" w:cstheme="minorHAnsi"/>
          <w:sz w:val="22"/>
          <w:szCs w:val="22"/>
        </w:rPr>
        <w:t xml:space="preserve">Rozwiązywania </w:t>
      </w:r>
    </w:p>
    <w:p w14:paraId="6BEA897C" w14:textId="1FA94F29" w:rsidR="00BC4C97" w:rsidRDefault="0054040F" w:rsidP="00751E99">
      <w:pPr>
        <w:pStyle w:val="Tekstpodstawowy"/>
        <w:widowControl w:val="0"/>
        <w:suppressAutoHyphens/>
        <w:spacing w:line="300" w:lineRule="auto"/>
        <w:ind w:left="5670"/>
        <w:rPr>
          <w:rFonts w:asciiTheme="minorHAnsi" w:hAnsiTheme="minorHAnsi" w:cstheme="minorHAnsi"/>
          <w:sz w:val="22"/>
          <w:szCs w:val="22"/>
        </w:rPr>
      </w:pPr>
      <w:r w:rsidRPr="00B63D54">
        <w:rPr>
          <w:rFonts w:asciiTheme="minorHAnsi" w:hAnsiTheme="minorHAnsi" w:cstheme="minorHAnsi"/>
          <w:sz w:val="22"/>
          <w:szCs w:val="22"/>
        </w:rPr>
        <w:t>Problemów</w:t>
      </w:r>
      <w:r w:rsidR="00BC4C97">
        <w:rPr>
          <w:rFonts w:asciiTheme="minorHAnsi" w:hAnsiTheme="minorHAnsi" w:cstheme="minorHAnsi"/>
          <w:sz w:val="22"/>
          <w:szCs w:val="22"/>
        </w:rPr>
        <w:t xml:space="preserve"> </w:t>
      </w:r>
      <w:r w:rsidRPr="00B63D54">
        <w:rPr>
          <w:rFonts w:asciiTheme="minorHAnsi" w:hAnsiTheme="minorHAnsi" w:cstheme="minorHAnsi"/>
          <w:sz w:val="22"/>
          <w:szCs w:val="22"/>
        </w:rPr>
        <w:t>Alkoholowych</w:t>
      </w:r>
      <w:r w:rsidR="00323A50">
        <w:rPr>
          <w:rFonts w:asciiTheme="minorHAnsi" w:hAnsiTheme="minorHAnsi" w:cstheme="minorHAnsi"/>
          <w:sz w:val="22"/>
          <w:szCs w:val="22"/>
        </w:rPr>
        <w:t xml:space="preserve"> </w:t>
      </w:r>
    </w:p>
    <w:p w14:paraId="3B9FAE35" w14:textId="1C4DB376" w:rsidR="0054040F" w:rsidRPr="00B63D54" w:rsidRDefault="0054040F" w:rsidP="00751E99">
      <w:pPr>
        <w:pStyle w:val="Tekstpodstawowy"/>
        <w:widowControl w:val="0"/>
        <w:suppressAutoHyphens/>
        <w:spacing w:line="300" w:lineRule="auto"/>
        <w:ind w:left="5670"/>
        <w:rPr>
          <w:rFonts w:asciiTheme="minorHAnsi" w:hAnsiTheme="minorHAnsi" w:cstheme="minorHAnsi"/>
          <w:sz w:val="22"/>
          <w:szCs w:val="22"/>
        </w:rPr>
      </w:pPr>
      <w:r w:rsidRPr="00B63D54">
        <w:rPr>
          <w:rFonts w:asciiTheme="minorHAnsi" w:hAnsiTheme="minorHAnsi" w:cstheme="minorHAnsi"/>
          <w:sz w:val="22"/>
          <w:szCs w:val="22"/>
        </w:rPr>
        <w:t>m.st. Warszawy w 202</w:t>
      </w:r>
      <w:r w:rsidR="00546789" w:rsidRPr="00B63D54">
        <w:rPr>
          <w:rFonts w:asciiTheme="minorHAnsi" w:hAnsiTheme="minorHAnsi" w:cstheme="minorHAnsi"/>
          <w:sz w:val="22"/>
          <w:szCs w:val="22"/>
        </w:rPr>
        <w:t>1</w:t>
      </w:r>
      <w:r w:rsidRPr="00B63D54">
        <w:rPr>
          <w:rFonts w:asciiTheme="minorHAnsi" w:hAnsiTheme="minorHAnsi" w:cstheme="minorHAnsi"/>
          <w:sz w:val="22"/>
          <w:szCs w:val="22"/>
        </w:rPr>
        <w:t xml:space="preserve"> r.</w:t>
      </w:r>
    </w:p>
    <w:p w14:paraId="18AFEAC4" w14:textId="68D63E65" w:rsidR="00F269B2" w:rsidRDefault="00252B43" w:rsidP="00F269B2">
      <w:pPr>
        <w:spacing w:after="240" w:line="300" w:lineRule="auto"/>
        <w:ind w:left="5579" w:hanging="5579"/>
        <w:rPr>
          <w:b/>
        </w:rPr>
      </w:pPr>
      <w:bookmarkStart w:id="14" w:name="_Toc398880121"/>
      <w:r>
        <w:rPr>
          <w:noProof/>
        </w:rPr>
        <w:drawing>
          <wp:inline distT="0" distB="0" distL="0" distR="0" wp14:anchorId="4F76CADE" wp14:editId="1F5FD62D">
            <wp:extent cx="5734050" cy="7996451"/>
            <wp:effectExtent l="0" t="0" r="0" b="5080"/>
            <wp:docPr id="9" name="Obraz 9" descr="Obraz jpg - mapa obszarów kumulacji problemów społecznych dotyczących dzieci w 2019 roku dzielnicy Bemowo. Mapa heksagonalna - na mapie wyróżniają się trzy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jpg - mapa obszarów kumulacji problemów społecznych dotyczących dzieci w 2019 roku dzielnicy Bemowo. Mapa heksagonalna - na mapie wyróżniają się trzy pola sześciokątne (heksy) z największym natężeniem problemów. Skala natężenia problemów społecznych od 1 do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153" cy="7997989"/>
                    </a:xfrm>
                    <a:prstGeom prst="rect">
                      <a:avLst/>
                    </a:prstGeom>
                    <a:noFill/>
                    <a:ln>
                      <a:noFill/>
                    </a:ln>
                  </pic:spPr>
                </pic:pic>
              </a:graphicData>
            </a:graphic>
          </wp:inline>
        </w:drawing>
      </w:r>
      <w:r w:rsidR="00F269B2">
        <w:rPr>
          <w:b/>
        </w:rPr>
        <w:br w:type="page"/>
      </w:r>
    </w:p>
    <w:p w14:paraId="49ACDB97" w14:textId="4E647D27" w:rsidR="00F87E88" w:rsidRDefault="00F87E88" w:rsidP="00AE1689">
      <w:pPr>
        <w:spacing w:after="240" w:line="300" w:lineRule="auto"/>
        <w:ind w:left="5579" w:hanging="5579"/>
        <w:rPr>
          <w:b/>
        </w:rPr>
      </w:pPr>
      <w:r>
        <w:rPr>
          <w:noProof/>
        </w:rPr>
        <w:lastRenderedPageBreak/>
        <w:drawing>
          <wp:inline distT="0" distB="0" distL="0" distR="0" wp14:anchorId="171276C0" wp14:editId="04637718">
            <wp:extent cx="5746750" cy="8215424"/>
            <wp:effectExtent l="0" t="0" r="6350" b="0"/>
            <wp:docPr id="7" name="Obraz 7" descr="Obraz jpg - mapa obszarów kumulacji problemów społecznych dotyczących dzieci w 2019 roku dzielnicy Białołęka. Mapa heksagonalna - na mapie wyróżnia się pięć pól sześciokątnych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jpg - mapa obszarów kumulacji problemów społecznych dotyczących dzieci w 2019 roku dzielnicy Białołęka. Mapa heksagonalna - na mapie wyróżnia się pięć pól sześciokątnych (heksy) z największym natężeniem problemów. Skala natężenia problemów społecznych od 1 do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290" cy="8254794"/>
                    </a:xfrm>
                    <a:prstGeom prst="rect">
                      <a:avLst/>
                    </a:prstGeom>
                    <a:noFill/>
                    <a:ln>
                      <a:noFill/>
                    </a:ln>
                  </pic:spPr>
                </pic:pic>
              </a:graphicData>
            </a:graphic>
          </wp:inline>
        </w:drawing>
      </w:r>
    </w:p>
    <w:p w14:paraId="00221E02" w14:textId="77777777" w:rsidR="00F87E88" w:rsidRDefault="00F87E88">
      <w:pPr>
        <w:spacing w:after="200" w:line="276" w:lineRule="auto"/>
        <w:rPr>
          <w:b/>
        </w:rPr>
      </w:pPr>
      <w:r>
        <w:rPr>
          <w:b/>
        </w:rPr>
        <w:br w:type="page"/>
      </w:r>
    </w:p>
    <w:p w14:paraId="6D1EB722" w14:textId="794BF492" w:rsidR="002E049F" w:rsidRDefault="00F87E88" w:rsidP="00AE1689">
      <w:pPr>
        <w:spacing w:after="240" w:line="300" w:lineRule="auto"/>
        <w:ind w:left="5579" w:hanging="5579"/>
        <w:rPr>
          <w:b/>
        </w:rPr>
      </w:pPr>
      <w:r>
        <w:rPr>
          <w:noProof/>
        </w:rPr>
        <w:lastRenderedPageBreak/>
        <w:drawing>
          <wp:inline distT="0" distB="0" distL="0" distR="0" wp14:anchorId="69268E6A" wp14:editId="2A794451">
            <wp:extent cx="5743340" cy="8210550"/>
            <wp:effectExtent l="0" t="0" r="0" b="0"/>
            <wp:docPr id="10" name="Obraz 10" descr="Obraz jpg - mapa obszarów kumulacji problemów społecznych dotyczących dzieci w 2019 roku dzielnicy Bielany. Mapa heksagonalna - na mapie wyróżniają się 20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jpg - mapa obszarów kumulacji problemów społecznych dotyczących dzieci w 2019 roku dzielnicy Bielany. Mapa heksagonalna - na mapie wyróżniają się 20 pola sześciokątne (heksy) z największym natężeniem problemów. Skala natężenia problemów społecznych od 1 do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282" cy="8264791"/>
                    </a:xfrm>
                    <a:prstGeom prst="rect">
                      <a:avLst/>
                    </a:prstGeom>
                    <a:noFill/>
                    <a:ln>
                      <a:noFill/>
                    </a:ln>
                  </pic:spPr>
                </pic:pic>
              </a:graphicData>
            </a:graphic>
          </wp:inline>
        </w:drawing>
      </w:r>
    </w:p>
    <w:p w14:paraId="71F28E3B" w14:textId="77777777" w:rsidR="002E049F" w:rsidRDefault="002E049F">
      <w:pPr>
        <w:spacing w:after="200" w:line="276" w:lineRule="auto"/>
        <w:rPr>
          <w:b/>
        </w:rPr>
      </w:pPr>
      <w:r>
        <w:rPr>
          <w:b/>
        </w:rPr>
        <w:br w:type="page"/>
      </w:r>
    </w:p>
    <w:p w14:paraId="710F76C2" w14:textId="37C1BD78" w:rsidR="00E605E6" w:rsidRDefault="00E605E6" w:rsidP="00AE1689">
      <w:pPr>
        <w:spacing w:after="240" w:line="300" w:lineRule="auto"/>
        <w:ind w:left="5579" w:hanging="5579"/>
        <w:rPr>
          <w:b/>
        </w:rPr>
      </w:pPr>
      <w:r>
        <w:rPr>
          <w:noProof/>
        </w:rPr>
        <w:lastRenderedPageBreak/>
        <w:drawing>
          <wp:inline distT="0" distB="0" distL="0" distR="0" wp14:anchorId="544CD7A3" wp14:editId="299ECD0A">
            <wp:extent cx="5752223" cy="8223250"/>
            <wp:effectExtent l="0" t="0" r="1270" b="6350"/>
            <wp:docPr id="11" name="Obraz 11" descr="Obraz jpg - mapa obszarów kumulacji problemów społecznych dotyczących dzieci w 2019 roku dzielnicy Mokotów. Mapa heksagonalna - na mapie wyróżniają się 26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jpg - mapa obszarów kumulacji problemów społecznych dotyczących dzieci w 2019 roku dzielnicy Mokotów. Mapa heksagonalna - na mapie wyróżniają się 26 pola sześciokątne (heksy) z największym natężeniem problemów. Skala natężenia problemów społecznych od 1 do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8136" cy="8260294"/>
                    </a:xfrm>
                    <a:prstGeom prst="rect">
                      <a:avLst/>
                    </a:prstGeom>
                    <a:noFill/>
                    <a:ln>
                      <a:noFill/>
                    </a:ln>
                  </pic:spPr>
                </pic:pic>
              </a:graphicData>
            </a:graphic>
          </wp:inline>
        </w:drawing>
      </w:r>
    </w:p>
    <w:p w14:paraId="1E8E81E2" w14:textId="77777777" w:rsidR="00E605E6" w:rsidRDefault="00E605E6">
      <w:pPr>
        <w:spacing w:after="200" w:line="276" w:lineRule="auto"/>
        <w:rPr>
          <w:b/>
        </w:rPr>
      </w:pPr>
      <w:r>
        <w:rPr>
          <w:b/>
        </w:rPr>
        <w:br w:type="page"/>
      </w:r>
    </w:p>
    <w:p w14:paraId="2F85B6C7" w14:textId="5C1AA8C1" w:rsidR="0010176F" w:rsidRDefault="00C84D66" w:rsidP="00AE1689">
      <w:pPr>
        <w:spacing w:after="240" w:line="300" w:lineRule="auto"/>
        <w:ind w:left="5579" w:hanging="5579"/>
        <w:rPr>
          <w:b/>
        </w:rPr>
      </w:pPr>
      <w:r>
        <w:rPr>
          <w:noProof/>
        </w:rPr>
        <w:lastRenderedPageBreak/>
        <w:drawing>
          <wp:inline distT="0" distB="0" distL="0" distR="0" wp14:anchorId="28DFC203" wp14:editId="14B8F928">
            <wp:extent cx="5752224" cy="8223250"/>
            <wp:effectExtent l="0" t="0" r="1270" b="6350"/>
            <wp:docPr id="12" name="Obraz 12" descr="Obraz jpg - mapa obszarów kumulacji problemów społecznych dotyczących dzieci w 2019 roku dzielnicy Ochota. Mapa heksagonalna - na mapie wyróżniają się 13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jpg - mapa obszarów kumulacji problemów społecznych dotyczących dzieci w 2019 roku dzielnicy Ochota. Mapa heksagonalna - na mapie wyróżniają się 13 pola sześciokątne (heksy) z największym natężeniem problemów. Skala natężenia problemów społecznych od 1 do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0930" cy="8264287"/>
                    </a:xfrm>
                    <a:prstGeom prst="rect">
                      <a:avLst/>
                    </a:prstGeom>
                    <a:noFill/>
                    <a:ln>
                      <a:noFill/>
                    </a:ln>
                  </pic:spPr>
                </pic:pic>
              </a:graphicData>
            </a:graphic>
          </wp:inline>
        </w:drawing>
      </w:r>
    </w:p>
    <w:p w14:paraId="05C8D766" w14:textId="77777777" w:rsidR="0010176F" w:rsidRDefault="0010176F">
      <w:pPr>
        <w:spacing w:after="200" w:line="276" w:lineRule="auto"/>
        <w:rPr>
          <w:b/>
        </w:rPr>
      </w:pPr>
      <w:r>
        <w:rPr>
          <w:b/>
        </w:rPr>
        <w:br w:type="page"/>
      </w:r>
    </w:p>
    <w:p w14:paraId="2F013352" w14:textId="229EDCA2" w:rsidR="00E05A97" w:rsidRDefault="00280864" w:rsidP="00AE1689">
      <w:pPr>
        <w:spacing w:after="240" w:line="300" w:lineRule="auto"/>
        <w:ind w:left="5579" w:hanging="5579"/>
        <w:rPr>
          <w:b/>
        </w:rPr>
      </w:pPr>
      <w:r>
        <w:rPr>
          <w:noProof/>
        </w:rPr>
        <w:lastRenderedPageBreak/>
        <w:drawing>
          <wp:inline distT="0" distB="0" distL="0" distR="0" wp14:anchorId="0D797815" wp14:editId="35287E1F">
            <wp:extent cx="5738899" cy="8204200"/>
            <wp:effectExtent l="0" t="0" r="0" b="6350"/>
            <wp:docPr id="13" name="Obraz 13" descr="Obraz jpg - mapa obszarów kumulacji problemów społecznych dotyczących dzieci w 2019 roku dzielnicy Praga Południe. Mapa heksagonalna - na mapie wyróżniają się 42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jpg - mapa obszarów kumulacji problemów społecznych dotyczących dzieci w 2019 roku dzielnicy Praga Południe. Mapa heksagonalna - na mapie wyróżniają się 42 pola sześciokątne (heksy) z największym natężeniem problemów. Skala natężenia problemów społecznych od 1 do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381" cy="8242058"/>
                    </a:xfrm>
                    <a:prstGeom prst="rect">
                      <a:avLst/>
                    </a:prstGeom>
                    <a:noFill/>
                    <a:ln>
                      <a:noFill/>
                    </a:ln>
                  </pic:spPr>
                </pic:pic>
              </a:graphicData>
            </a:graphic>
          </wp:inline>
        </w:drawing>
      </w:r>
    </w:p>
    <w:p w14:paraId="4382FB15" w14:textId="77777777" w:rsidR="00E05A97" w:rsidRDefault="00E05A97">
      <w:pPr>
        <w:spacing w:after="200" w:line="276" w:lineRule="auto"/>
        <w:rPr>
          <w:b/>
        </w:rPr>
      </w:pPr>
      <w:r>
        <w:rPr>
          <w:b/>
        </w:rPr>
        <w:br w:type="page"/>
      </w:r>
    </w:p>
    <w:p w14:paraId="41EC55A8" w14:textId="2C0BE981" w:rsidR="00E05A97" w:rsidRDefault="00E05A97" w:rsidP="00AE1689">
      <w:pPr>
        <w:spacing w:after="240" w:line="300" w:lineRule="auto"/>
        <w:ind w:left="5579" w:hanging="5579"/>
        <w:rPr>
          <w:b/>
        </w:rPr>
      </w:pPr>
      <w:r>
        <w:rPr>
          <w:noProof/>
        </w:rPr>
        <w:lastRenderedPageBreak/>
        <w:drawing>
          <wp:inline distT="0" distB="0" distL="0" distR="0" wp14:anchorId="1EB71A00" wp14:editId="44840B2D">
            <wp:extent cx="5734050" cy="8197269"/>
            <wp:effectExtent l="0" t="0" r="0" b="0"/>
            <wp:docPr id="14" name="Obraz 14" descr="Obraz jpg - mapa obszarów kumulacji problemów społecznych dotyczących dzieci w 2019 roku dzielnicy Praga Północ. Mapa heksagonalna - na mapie wyróżniają się 21 pól sześciokątnych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jpg - mapa obszarów kumulacji problemów społecznych dotyczących dzieci w 2019 roku dzielnicy Praga Północ. Mapa heksagonalna - na mapie wyróżniają się 21 pól sześciokątnych (heksy) z największym natężeniem problemów. Skala natężenia problemów społecznych od 1 do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4366" cy="8212016"/>
                    </a:xfrm>
                    <a:prstGeom prst="rect">
                      <a:avLst/>
                    </a:prstGeom>
                    <a:noFill/>
                    <a:ln>
                      <a:noFill/>
                    </a:ln>
                  </pic:spPr>
                </pic:pic>
              </a:graphicData>
            </a:graphic>
          </wp:inline>
        </w:drawing>
      </w:r>
    </w:p>
    <w:p w14:paraId="6009B5CE" w14:textId="77777777" w:rsidR="00E05A97" w:rsidRDefault="00E05A97">
      <w:pPr>
        <w:spacing w:after="200" w:line="276" w:lineRule="auto"/>
        <w:rPr>
          <w:b/>
        </w:rPr>
      </w:pPr>
      <w:r>
        <w:rPr>
          <w:b/>
        </w:rPr>
        <w:br w:type="page"/>
      </w:r>
    </w:p>
    <w:p w14:paraId="0186D0FB" w14:textId="5B84FBA7" w:rsidR="0047720C" w:rsidRDefault="0047720C" w:rsidP="00AE1689">
      <w:pPr>
        <w:spacing w:after="240" w:line="300" w:lineRule="auto"/>
        <w:ind w:left="5579" w:hanging="5579"/>
        <w:rPr>
          <w:b/>
        </w:rPr>
      </w:pPr>
      <w:r>
        <w:rPr>
          <w:noProof/>
        </w:rPr>
        <w:lastRenderedPageBreak/>
        <w:drawing>
          <wp:inline distT="0" distB="0" distL="0" distR="0" wp14:anchorId="281FD247" wp14:editId="288DD494">
            <wp:extent cx="5734050" cy="8197269"/>
            <wp:effectExtent l="0" t="0" r="0" b="0"/>
            <wp:docPr id="17" name="Obraz 17" descr="Obraz jpg - mapa obszarów kumulacji problemów społecznych dotyczących dzieci w 2019 roku dzielnicy Rembertów. Mapa heksagonalna - na mapie wyróżniają się 1 pole sześciokątne (heks)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jpg - mapa obszarów kumulacji problemów społecznych dotyczących dzieci w 2019 roku dzielnicy Rembertów. Mapa heksagonalna - na mapie wyróżniają się 1 pole sześciokątne (heks) z największym natężeniem problemów. Skala natężenia problemów społecznych od 1 do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354" cy="8214859"/>
                    </a:xfrm>
                    <a:prstGeom prst="rect">
                      <a:avLst/>
                    </a:prstGeom>
                    <a:noFill/>
                    <a:ln>
                      <a:noFill/>
                    </a:ln>
                  </pic:spPr>
                </pic:pic>
              </a:graphicData>
            </a:graphic>
          </wp:inline>
        </w:drawing>
      </w:r>
    </w:p>
    <w:p w14:paraId="17B70AF0" w14:textId="77777777" w:rsidR="0047720C" w:rsidRDefault="0047720C">
      <w:pPr>
        <w:spacing w:after="200" w:line="276" w:lineRule="auto"/>
        <w:rPr>
          <w:b/>
        </w:rPr>
      </w:pPr>
      <w:r>
        <w:rPr>
          <w:b/>
        </w:rPr>
        <w:br w:type="page"/>
      </w:r>
    </w:p>
    <w:p w14:paraId="27D618DF" w14:textId="3B07F33F" w:rsidR="00085022" w:rsidRDefault="00085022" w:rsidP="00AE1689">
      <w:pPr>
        <w:spacing w:after="240" w:line="300" w:lineRule="auto"/>
        <w:ind w:left="5579" w:hanging="5579"/>
        <w:rPr>
          <w:b/>
        </w:rPr>
      </w:pPr>
      <w:r>
        <w:rPr>
          <w:noProof/>
        </w:rPr>
        <w:lastRenderedPageBreak/>
        <w:drawing>
          <wp:inline distT="0" distB="0" distL="0" distR="0" wp14:anchorId="20747422" wp14:editId="10316CFA">
            <wp:extent cx="5727700" cy="8188191"/>
            <wp:effectExtent l="0" t="0" r="6350" b="3810"/>
            <wp:docPr id="19" name="Obraz 19" descr="Obraz jpg - mapa obszarów kumulacji problemów społecznych dotyczących dzieci w 2019 roku dzielnicy Śródmieście. Mapa heksagonalna - na mapie wyróżniają się 33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jpg - mapa obszarów kumulacji problemów społecznych dotyczących dzieci w 2019 roku dzielnicy Śródmieście. Mapa heksagonalna - na mapie wyróżniają się 33 pola sześciokątne (heksy) z największym natężeniem problemów. Skala natężenia problemów społecznych od 1 do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205" cy="8201780"/>
                    </a:xfrm>
                    <a:prstGeom prst="rect">
                      <a:avLst/>
                    </a:prstGeom>
                    <a:noFill/>
                    <a:ln>
                      <a:noFill/>
                    </a:ln>
                  </pic:spPr>
                </pic:pic>
              </a:graphicData>
            </a:graphic>
          </wp:inline>
        </w:drawing>
      </w:r>
    </w:p>
    <w:p w14:paraId="3B0B7EFF" w14:textId="77777777" w:rsidR="00085022" w:rsidRDefault="00085022">
      <w:pPr>
        <w:spacing w:after="200" w:line="276" w:lineRule="auto"/>
        <w:rPr>
          <w:b/>
        </w:rPr>
      </w:pPr>
      <w:r>
        <w:rPr>
          <w:b/>
        </w:rPr>
        <w:br w:type="page"/>
      </w:r>
    </w:p>
    <w:p w14:paraId="0E8C64E9" w14:textId="336A1832" w:rsidR="005D4E12" w:rsidRDefault="005D4E12" w:rsidP="00AE1689">
      <w:pPr>
        <w:spacing w:after="240" w:line="300" w:lineRule="auto"/>
        <w:ind w:left="5579" w:hanging="5579"/>
        <w:rPr>
          <w:b/>
        </w:rPr>
      </w:pPr>
      <w:r>
        <w:rPr>
          <w:noProof/>
        </w:rPr>
        <w:lastRenderedPageBreak/>
        <w:drawing>
          <wp:inline distT="0" distB="0" distL="0" distR="0" wp14:anchorId="124A4505" wp14:editId="478CBDC9">
            <wp:extent cx="5746750" cy="8215424"/>
            <wp:effectExtent l="0" t="0" r="6350" b="0"/>
            <wp:docPr id="20" name="Obraz 20" descr="Obraz jpg - mapa obszarów kumulacji problemów społecznych dotyczących dzieci w 2019 roku dzielnicy Targówek Mapa heksagonalna - na mapie wyróżniają się 10 pól sześciokątnych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jpg - mapa obszarów kumulacji problemów społecznych dotyczących dzieci w 2019 roku dzielnicy Targówek Mapa heksagonalna - na mapie wyróżniają się 10 pól sześciokątnych (heksy) z największym natężeniem problemów. Skala natężenia problemów społecznych od 1 do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424" cy="8232113"/>
                    </a:xfrm>
                    <a:prstGeom prst="rect">
                      <a:avLst/>
                    </a:prstGeom>
                    <a:noFill/>
                    <a:ln>
                      <a:noFill/>
                    </a:ln>
                  </pic:spPr>
                </pic:pic>
              </a:graphicData>
            </a:graphic>
          </wp:inline>
        </w:drawing>
      </w:r>
    </w:p>
    <w:p w14:paraId="082F10E8" w14:textId="77777777" w:rsidR="005D4E12" w:rsidRDefault="005D4E12">
      <w:pPr>
        <w:spacing w:after="200" w:line="276" w:lineRule="auto"/>
        <w:rPr>
          <w:b/>
        </w:rPr>
      </w:pPr>
      <w:r>
        <w:rPr>
          <w:b/>
        </w:rPr>
        <w:br w:type="page"/>
      </w:r>
    </w:p>
    <w:p w14:paraId="3DDF1D0C" w14:textId="5DD75822" w:rsidR="005777DB" w:rsidRDefault="005777DB" w:rsidP="00AE1689">
      <w:pPr>
        <w:spacing w:after="240" w:line="300" w:lineRule="auto"/>
        <w:ind w:left="5579" w:hanging="5579"/>
        <w:rPr>
          <w:b/>
        </w:rPr>
      </w:pPr>
      <w:r>
        <w:rPr>
          <w:noProof/>
        </w:rPr>
        <w:lastRenderedPageBreak/>
        <w:drawing>
          <wp:inline distT="0" distB="0" distL="0" distR="0" wp14:anchorId="1856F348" wp14:editId="665B0C8C">
            <wp:extent cx="5759450" cy="8233580"/>
            <wp:effectExtent l="0" t="0" r="0" b="0"/>
            <wp:docPr id="23" name="Obraz 23" descr="Obraz jpg - mapa obszarów kumulacji problemów społecznych dotyczących dzieci w 2019 roku dzielnicy Ursus. Mapa heksagonalna - na mapie wyróżniają się trzy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jpg - mapa obszarów kumulacji problemów społecznych dotyczących dzieci w 2019 roku dzielnicy Ursus. Mapa heksagonalna - na mapie wyróżniają się trzy pola sześciokątne (heksy) z największym natężeniem problemów. Skala natężenia problemów społecznych od 1 do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4155" cy="8254601"/>
                    </a:xfrm>
                    <a:prstGeom prst="rect">
                      <a:avLst/>
                    </a:prstGeom>
                    <a:noFill/>
                    <a:ln>
                      <a:noFill/>
                    </a:ln>
                  </pic:spPr>
                </pic:pic>
              </a:graphicData>
            </a:graphic>
          </wp:inline>
        </w:drawing>
      </w:r>
    </w:p>
    <w:p w14:paraId="295D0072" w14:textId="77777777" w:rsidR="005777DB" w:rsidRDefault="005777DB">
      <w:pPr>
        <w:spacing w:after="200" w:line="276" w:lineRule="auto"/>
        <w:rPr>
          <w:b/>
        </w:rPr>
      </w:pPr>
      <w:r>
        <w:rPr>
          <w:b/>
        </w:rPr>
        <w:br w:type="page"/>
      </w:r>
    </w:p>
    <w:p w14:paraId="5040B7C8" w14:textId="295A3934" w:rsidR="006C4F57" w:rsidRDefault="006C4F57" w:rsidP="00AE1689">
      <w:pPr>
        <w:spacing w:after="240" w:line="300" w:lineRule="auto"/>
        <w:ind w:left="5579" w:hanging="5579"/>
        <w:rPr>
          <w:b/>
        </w:rPr>
      </w:pPr>
      <w:r>
        <w:rPr>
          <w:noProof/>
        </w:rPr>
        <w:lastRenderedPageBreak/>
        <w:drawing>
          <wp:inline distT="0" distB="0" distL="0" distR="0" wp14:anchorId="006FBA54" wp14:editId="4C65C1CC">
            <wp:extent cx="5740400" cy="8206346"/>
            <wp:effectExtent l="0" t="0" r="0" b="4445"/>
            <wp:docPr id="24" name="Obraz 24" descr="Obraz jpg - mapa obszarów kumulacji problemów społecznych dotyczących dzieci w 2019 roku dzielnicy Ursynów. Mapa heksagonalna - na mapie wyróżniają się 4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jpg - mapa obszarów kumulacji problemów społecznych dotyczących dzieci w 2019 roku dzielnicy Ursynów. Mapa heksagonalna - na mapie wyróżniają się 4 pola sześciokątne (heksy) z największym natężeniem problemów. Skala natężenia problemów społecznych od 1 do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986" cy="8218620"/>
                    </a:xfrm>
                    <a:prstGeom prst="rect">
                      <a:avLst/>
                    </a:prstGeom>
                    <a:noFill/>
                    <a:ln>
                      <a:noFill/>
                    </a:ln>
                  </pic:spPr>
                </pic:pic>
              </a:graphicData>
            </a:graphic>
          </wp:inline>
        </w:drawing>
      </w:r>
    </w:p>
    <w:p w14:paraId="055142CE" w14:textId="77777777" w:rsidR="006C4F57" w:rsidRDefault="006C4F57">
      <w:pPr>
        <w:spacing w:after="200" w:line="276" w:lineRule="auto"/>
        <w:rPr>
          <w:b/>
        </w:rPr>
      </w:pPr>
      <w:r>
        <w:rPr>
          <w:b/>
        </w:rPr>
        <w:br w:type="page"/>
      </w:r>
    </w:p>
    <w:p w14:paraId="63D6251A" w14:textId="2DD6A535" w:rsidR="00700CE6" w:rsidRDefault="00700CE6" w:rsidP="00AE1689">
      <w:pPr>
        <w:spacing w:after="240" w:line="300" w:lineRule="auto"/>
        <w:ind w:left="5579" w:hanging="5579"/>
        <w:rPr>
          <w:b/>
        </w:rPr>
      </w:pPr>
      <w:r>
        <w:rPr>
          <w:noProof/>
        </w:rPr>
        <w:lastRenderedPageBreak/>
        <w:drawing>
          <wp:inline distT="0" distB="0" distL="0" distR="0" wp14:anchorId="37731312" wp14:editId="0491F245">
            <wp:extent cx="5753100" cy="8224502"/>
            <wp:effectExtent l="0" t="0" r="0" b="5715"/>
            <wp:docPr id="25" name="Obraz 25" descr="Obraz jpg - mapa obszarów kumulacji problemów społecznych dotyczących dzieci w 2019 roku dzielnicy Wawer. Mapa heksagonalna - na mapie wyróżniają się trzy pola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jpg - mapa obszarów kumulacji problemów społecznych dotyczących dzieci w 2019 roku dzielnicy Wawer. Mapa heksagonalna - na mapie wyróżniają się trzy pola sześciokątne (heksy) z największym natężeniem problemów. Skala natężenia problemów społecznych od 1 do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88" cy="8235493"/>
                    </a:xfrm>
                    <a:prstGeom prst="rect">
                      <a:avLst/>
                    </a:prstGeom>
                    <a:noFill/>
                    <a:ln>
                      <a:noFill/>
                    </a:ln>
                  </pic:spPr>
                </pic:pic>
              </a:graphicData>
            </a:graphic>
          </wp:inline>
        </w:drawing>
      </w:r>
    </w:p>
    <w:p w14:paraId="1E8CBB59" w14:textId="77777777" w:rsidR="00700CE6" w:rsidRDefault="00700CE6">
      <w:pPr>
        <w:spacing w:after="200" w:line="276" w:lineRule="auto"/>
        <w:rPr>
          <w:b/>
        </w:rPr>
      </w:pPr>
      <w:r>
        <w:rPr>
          <w:b/>
        </w:rPr>
        <w:br w:type="page"/>
      </w:r>
    </w:p>
    <w:p w14:paraId="0085F362" w14:textId="5C02A740" w:rsidR="00530040" w:rsidRDefault="00530040" w:rsidP="00AE1689">
      <w:pPr>
        <w:spacing w:after="240" w:line="300" w:lineRule="auto"/>
        <w:ind w:left="5579" w:hanging="5579"/>
        <w:rPr>
          <w:b/>
        </w:rPr>
      </w:pPr>
      <w:r>
        <w:rPr>
          <w:noProof/>
        </w:rPr>
        <w:lastRenderedPageBreak/>
        <w:drawing>
          <wp:inline distT="0" distB="0" distL="0" distR="0" wp14:anchorId="4F49FDCF" wp14:editId="36EFA730">
            <wp:extent cx="5753100" cy="8224502"/>
            <wp:effectExtent l="0" t="0" r="0" b="5715"/>
            <wp:docPr id="26" name="Obraz 26" descr="Obraz jpg - mapa obszarów kumulacji problemów społecznych dotyczących dzieci w 2019 roku dzielnicy Wesoła. Mapa heksagonalna - na mapie brak pólla sześciokątnych (heksy) z duż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jpg - mapa obszarów kumulacji problemów społecznych dotyczących dzieci w 2019 roku dzielnicy Wesoła. Mapa heksagonalna - na mapie brak pólla sześciokątnych (heksy) z dużym natężeniem problemów. Skala natężenia problemów społecznych od 1 do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190" cy="8237497"/>
                    </a:xfrm>
                    <a:prstGeom prst="rect">
                      <a:avLst/>
                    </a:prstGeom>
                    <a:noFill/>
                    <a:ln>
                      <a:noFill/>
                    </a:ln>
                  </pic:spPr>
                </pic:pic>
              </a:graphicData>
            </a:graphic>
          </wp:inline>
        </w:drawing>
      </w:r>
    </w:p>
    <w:p w14:paraId="6CD723A8" w14:textId="77777777" w:rsidR="00530040" w:rsidRDefault="00530040">
      <w:pPr>
        <w:spacing w:after="200" w:line="276" w:lineRule="auto"/>
        <w:rPr>
          <w:b/>
        </w:rPr>
      </w:pPr>
      <w:r>
        <w:rPr>
          <w:b/>
        </w:rPr>
        <w:br w:type="page"/>
      </w:r>
    </w:p>
    <w:p w14:paraId="4A41DE86" w14:textId="050DBB80" w:rsidR="00EB7875" w:rsidRDefault="003B6BA7" w:rsidP="00AE1689">
      <w:pPr>
        <w:spacing w:after="240" w:line="300" w:lineRule="auto"/>
        <w:ind w:left="5579" w:hanging="5579"/>
        <w:rPr>
          <w:b/>
        </w:rPr>
      </w:pPr>
      <w:r>
        <w:rPr>
          <w:noProof/>
        </w:rPr>
        <w:lastRenderedPageBreak/>
        <w:drawing>
          <wp:inline distT="0" distB="0" distL="0" distR="0" wp14:anchorId="34BF2EE8" wp14:editId="327F5569">
            <wp:extent cx="5746750" cy="8215424"/>
            <wp:effectExtent l="0" t="0" r="6350" b="0"/>
            <wp:docPr id="27" name="Obraz 27" descr="Obraz jpg - mapa obszarów kumulacji problemów społecznych dotyczących dzieci w 2019 roku dzielnicy Wilanów. Mapa heksagonalna - na mapie brak pólla sześciokątnych (heksy) z duż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jpg - mapa obszarów kumulacji problemów społecznych dotyczących dzieci w 2019 roku dzielnicy Wilanów. Mapa heksagonalna - na mapie brak pólla sześciokątnych (heksy) z dużym natężeniem problemów. Skala natężenia problemów społecznych od 1 do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600" cy="8235223"/>
                    </a:xfrm>
                    <a:prstGeom prst="rect">
                      <a:avLst/>
                    </a:prstGeom>
                    <a:noFill/>
                    <a:ln>
                      <a:noFill/>
                    </a:ln>
                  </pic:spPr>
                </pic:pic>
              </a:graphicData>
            </a:graphic>
          </wp:inline>
        </w:drawing>
      </w:r>
    </w:p>
    <w:p w14:paraId="7ADECF66" w14:textId="77777777" w:rsidR="00EB7875" w:rsidRDefault="00EB7875">
      <w:pPr>
        <w:spacing w:after="200" w:line="276" w:lineRule="auto"/>
        <w:rPr>
          <w:b/>
        </w:rPr>
      </w:pPr>
      <w:r>
        <w:rPr>
          <w:b/>
        </w:rPr>
        <w:br w:type="page"/>
      </w:r>
    </w:p>
    <w:p w14:paraId="18B8CFEF" w14:textId="373622B9" w:rsidR="00D206E3" w:rsidRDefault="00D206E3" w:rsidP="00AE1689">
      <w:pPr>
        <w:spacing w:after="240" w:line="300" w:lineRule="auto"/>
        <w:ind w:left="5579" w:hanging="5579"/>
        <w:rPr>
          <w:b/>
        </w:rPr>
      </w:pPr>
      <w:r>
        <w:rPr>
          <w:noProof/>
        </w:rPr>
        <w:lastRenderedPageBreak/>
        <w:drawing>
          <wp:inline distT="0" distB="0" distL="0" distR="0" wp14:anchorId="29A6B190" wp14:editId="6852D0CD">
            <wp:extent cx="5734050" cy="8197269"/>
            <wp:effectExtent l="0" t="0" r="0" b="0"/>
            <wp:docPr id="28" name="Obraz 28" descr="Obraz jpg - mapa obszarów kumulacji problemów społecznych dotyczących dzieci w 2019 roku dzielnicy Włochy. Mapa heksagonalna - na mapie wyróżnia się jedno pole sześciokątne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jpg - mapa obszarów kumulacji problemów społecznych dotyczących dzieci w 2019 roku dzielnicy Włochy. Mapa heksagonalna - na mapie wyróżnia się jedno pole sześciokątne (heksy) z największym natężeniem problemów. Skala natężenia problemów społecznych od 1 do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1361" cy="8207720"/>
                    </a:xfrm>
                    <a:prstGeom prst="rect">
                      <a:avLst/>
                    </a:prstGeom>
                    <a:noFill/>
                    <a:ln>
                      <a:noFill/>
                    </a:ln>
                  </pic:spPr>
                </pic:pic>
              </a:graphicData>
            </a:graphic>
          </wp:inline>
        </w:drawing>
      </w:r>
    </w:p>
    <w:p w14:paraId="32DED1EC" w14:textId="77777777" w:rsidR="00D206E3" w:rsidRDefault="00D206E3">
      <w:pPr>
        <w:spacing w:after="200" w:line="276" w:lineRule="auto"/>
        <w:rPr>
          <w:b/>
        </w:rPr>
      </w:pPr>
      <w:r>
        <w:rPr>
          <w:b/>
        </w:rPr>
        <w:br w:type="page"/>
      </w:r>
    </w:p>
    <w:p w14:paraId="2B9CBE1D" w14:textId="65EFF621" w:rsidR="003C3348" w:rsidRDefault="003C3348" w:rsidP="00AE1689">
      <w:pPr>
        <w:spacing w:after="240" w:line="300" w:lineRule="auto"/>
        <w:ind w:left="5579" w:hanging="5579"/>
        <w:rPr>
          <w:b/>
        </w:rPr>
      </w:pPr>
      <w:r>
        <w:rPr>
          <w:noProof/>
        </w:rPr>
        <w:lastRenderedPageBreak/>
        <w:drawing>
          <wp:inline distT="0" distB="0" distL="0" distR="0" wp14:anchorId="52DD5AFC" wp14:editId="108661E0">
            <wp:extent cx="5753100" cy="8224502"/>
            <wp:effectExtent l="0" t="0" r="0" b="5715"/>
            <wp:docPr id="29" name="Obraz 29" descr="Obraz jpg - mapa obszarów kumulacji problemów społecznych dotyczących dzieci w 2019 roku dzielnicy Wola. Mapa heksagonalna - na mapie wyróżniają się 27 pól sześciokątnych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jpg - mapa obszarów kumulacji problemów społecznych dotyczących dzieci w 2019 roku dzielnicy Wola. Mapa heksagonalna - na mapie wyróżniają się 27 pól sześciokątnych (heksy) z największym natężeniem problemów. Skala natężenia problemów społecznych od 1 do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7077" cy="8244483"/>
                    </a:xfrm>
                    <a:prstGeom prst="rect">
                      <a:avLst/>
                    </a:prstGeom>
                    <a:noFill/>
                    <a:ln>
                      <a:noFill/>
                    </a:ln>
                  </pic:spPr>
                </pic:pic>
              </a:graphicData>
            </a:graphic>
          </wp:inline>
        </w:drawing>
      </w:r>
    </w:p>
    <w:p w14:paraId="41C231C5" w14:textId="77777777" w:rsidR="003C3348" w:rsidRDefault="003C3348">
      <w:pPr>
        <w:spacing w:after="200" w:line="276" w:lineRule="auto"/>
        <w:rPr>
          <w:b/>
        </w:rPr>
      </w:pPr>
      <w:r>
        <w:rPr>
          <w:b/>
        </w:rPr>
        <w:br w:type="page"/>
      </w:r>
    </w:p>
    <w:p w14:paraId="7ADF5C97" w14:textId="1C30F90D" w:rsidR="00FB2378" w:rsidRDefault="007C0890" w:rsidP="00AE1689">
      <w:pPr>
        <w:spacing w:after="240" w:line="300" w:lineRule="auto"/>
        <w:ind w:left="5579" w:hanging="5579"/>
        <w:rPr>
          <w:b/>
        </w:rPr>
      </w:pPr>
      <w:r>
        <w:rPr>
          <w:noProof/>
        </w:rPr>
        <w:lastRenderedPageBreak/>
        <w:drawing>
          <wp:inline distT="0" distB="0" distL="0" distR="0" wp14:anchorId="4C8BB5D9" wp14:editId="0D9A9BA1">
            <wp:extent cx="5753100" cy="8224502"/>
            <wp:effectExtent l="0" t="0" r="0" b="5715"/>
            <wp:docPr id="30" name="Obraz 30" descr="Obraz jpg - mapa obszarów kumulacji problemów społecznych dotyczących dzieci w 2019 roku dzielnicy Żoliborz. Mapa heksagonalna - na mapie wyróżniają się 6 pól sześciokątnych (heksy) z największym natężeniem problemów. Skala natężenia problemów społecznych od 1 d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jpg - mapa obszarów kumulacji problemów społecznych dotyczących dzieci w 2019 roku dzielnicy Żoliborz. Mapa heksagonalna - na mapie wyróżniają się 6 pól sześciokątnych (heksy) z największym natężeniem problemów. Skala natężenia problemów społecznych od 1 do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6676" cy="8243910"/>
                    </a:xfrm>
                    <a:prstGeom prst="rect">
                      <a:avLst/>
                    </a:prstGeom>
                    <a:noFill/>
                    <a:ln>
                      <a:noFill/>
                    </a:ln>
                  </pic:spPr>
                </pic:pic>
              </a:graphicData>
            </a:graphic>
          </wp:inline>
        </w:drawing>
      </w:r>
    </w:p>
    <w:p w14:paraId="024F3D1F" w14:textId="77777777" w:rsidR="0047761F" w:rsidRDefault="0047761F" w:rsidP="00AE1689">
      <w:pPr>
        <w:spacing w:after="240" w:line="300" w:lineRule="auto"/>
        <w:ind w:left="5579" w:hanging="5579"/>
        <w:rPr>
          <w:b/>
        </w:rPr>
      </w:pPr>
    </w:p>
    <w:p w14:paraId="2C7C38EB" w14:textId="76A7114A" w:rsidR="008D5808" w:rsidRPr="00BD0DF7" w:rsidRDefault="008D5808" w:rsidP="00AE1689">
      <w:pPr>
        <w:spacing w:after="240" w:line="300" w:lineRule="auto"/>
        <w:ind w:left="5579" w:hanging="5579"/>
        <w:rPr>
          <w:b/>
        </w:rPr>
        <w:sectPr w:rsidR="008D5808" w:rsidRPr="00BD0DF7" w:rsidSect="009B6DEF">
          <w:pgSz w:w="11906" w:h="16838"/>
          <w:pgMar w:top="1418" w:right="1418" w:bottom="1418" w:left="1418" w:header="709" w:footer="709" w:gutter="0"/>
          <w:cols w:space="708"/>
          <w:docGrid w:linePitch="360"/>
        </w:sectPr>
      </w:pPr>
    </w:p>
    <w:p w14:paraId="361D942A" w14:textId="77777777" w:rsidR="00A60E47" w:rsidRDefault="00D24246" w:rsidP="008A5213">
      <w:pPr>
        <w:spacing w:line="300" w:lineRule="auto"/>
        <w:ind w:left="5670"/>
        <w:rPr>
          <w:rFonts w:asciiTheme="minorHAnsi" w:hAnsiTheme="minorHAnsi" w:cstheme="minorHAnsi"/>
          <w:sz w:val="22"/>
          <w:szCs w:val="22"/>
        </w:rPr>
      </w:pPr>
      <w:r w:rsidRPr="00B63D54">
        <w:rPr>
          <w:rFonts w:asciiTheme="minorHAnsi" w:hAnsiTheme="minorHAnsi" w:cstheme="minorHAnsi"/>
          <w:sz w:val="22"/>
          <w:szCs w:val="22"/>
        </w:rPr>
        <w:lastRenderedPageBreak/>
        <w:t xml:space="preserve">Załącznik nr 2 do Programu </w:t>
      </w:r>
    </w:p>
    <w:p w14:paraId="6753FB93" w14:textId="0A1A468D" w:rsidR="00D24246" w:rsidRPr="00B63D54" w:rsidRDefault="00D24246" w:rsidP="008A5213">
      <w:pPr>
        <w:spacing w:line="300" w:lineRule="auto"/>
        <w:ind w:left="5670"/>
        <w:rPr>
          <w:rFonts w:asciiTheme="minorHAnsi" w:hAnsiTheme="minorHAnsi" w:cstheme="minorHAnsi"/>
          <w:sz w:val="22"/>
          <w:szCs w:val="22"/>
        </w:rPr>
      </w:pPr>
      <w:r w:rsidRPr="00B63D54">
        <w:rPr>
          <w:rFonts w:asciiTheme="minorHAnsi" w:hAnsiTheme="minorHAnsi" w:cstheme="minorHAnsi"/>
          <w:sz w:val="22"/>
          <w:szCs w:val="22"/>
        </w:rPr>
        <w:t>Profilaktyki i Rozwiązywania</w:t>
      </w:r>
      <w:r w:rsidR="008A5213">
        <w:rPr>
          <w:rFonts w:asciiTheme="minorHAnsi" w:hAnsiTheme="minorHAnsi" w:cstheme="minorHAnsi"/>
          <w:sz w:val="22"/>
          <w:szCs w:val="22"/>
        </w:rPr>
        <w:t xml:space="preserve"> </w:t>
      </w:r>
    </w:p>
    <w:p w14:paraId="275772B7" w14:textId="77777777" w:rsidR="008A5213" w:rsidRDefault="00D24246" w:rsidP="008A5213">
      <w:pPr>
        <w:spacing w:line="300" w:lineRule="auto"/>
        <w:ind w:left="5670"/>
        <w:rPr>
          <w:rFonts w:asciiTheme="minorHAnsi" w:hAnsiTheme="minorHAnsi" w:cstheme="minorHAnsi"/>
          <w:sz w:val="22"/>
          <w:szCs w:val="22"/>
        </w:rPr>
      </w:pPr>
      <w:r w:rsidRPr="00B63D54">
        <w:rPr>
          <w:rFonts w:asciiTheme="minorHAnsi" w:hAnsiTheme="minorHAnsi" w:cstheme="minorHAnsi"/>
          <w:sz w:val="22"/>
          <w:szCs w:val="22"/>
        </w:rPr>
        <w:t>Problemów A</w:t>
      </w:r>
      <w:r w:rsidR="00570399" w:rsidRPr="00B63D54">
        <w:rPr>
          <w:rFonts w:asciiTheme="minorHAnsi" w:hAnsiTheme="minorHAnsi" w:cstheme="minorHAnsi"/>
          <w:sz w:val="22"/>
          <w:szCs w:val="22"/>
        </w:rPr>
        <w:t>lkoholowych</w:t>
      </w:r>
    </w:p>
    <w:p w14:paraId="1BE71424" w14:textId="7C05566F" w:rsidR="00D24246" w:rsidRPr="00877F79" w:rsidRDefault="00570399" w:rsidP="008A5213">
      <w:pPr>
        <w:spacing w:line="300" w:lineRule="auto"/>
        <w:ind w:left="5670"/>
      </w:pPr>
      <w:r w:rsidRPr="00B63D54">
        <w:rPr>
          <w:rFonts w:asciiTheme="minorHAnsi" w:hAnsiTheme="minorHAnsi" w:cstheme="minorHAnsi"/>
          <w:sz w:val="22"/>
          <w:szCs w:val="22"/>
        </w:rPr>
        <w:t>m.st. Warszawy w 202</w:t>
      </w:r>
      <w:r w:rsidR="00546789" w:rsidRPr="00B63D54">
        <w:rPr>
          <w:rFonts w:asciiTheme="minorHAnsi" w:hAnsiTheme="minorHAnsi" w:cstheme="minorHAnsi"/>
          <w:sz w:val="22"/>
          <w:szCs w:val="22"/>
        </w:rPr>
        <w:t>1</w:t>
      </w:r>
      <w:r w:rsidR="00D24246" w:rsidRPr="00B63D54">
        <w:rPr>
          <w:rFonts w:asciiTheme="minorHAnsi" w:hAnsiTheme="minorHAnsi" w:cstheme="minorHAnsi"/>
          <w:sz w:val="22"/>
          <w:szCs w:val="22"/>
        </w:rPr>
        <w:t xml:space="preserve"> r</w:t>
      </w:r>
      <w:r w:rsidR="00D24246" w:rsidRPr="00877F79">
        <w:t>.</w:t>
      </w:r>
    </w:p>
    <w:p w14:paraId="0AFC6579" w14:textId="5FE0CEE2" w:rsidR="00D24246" w:rsidRPr="006826CB" w:rsidRDefault="00D24246" w:rsidP="00465A35">
      <w:pPr>
        <w:pStyle w:val="Nagwek1"/>
        <w:spacing w:after="240" w:line="300" w:lineRule="auto"/>
        <w:rPr>
          <w:rFonts w:asciiTheme="minorHAnsi" w:hAnsiTheme="minorHAnsi" w:cstheme="minorHAnsi"/>
          <w:color w:val="auto"/>
        </w:rPr>
      </w:pPr>
      <w:r w:rsidRPr="006826CB">
        <w:rPr>
          <w:rFonts w:asciiTheme="minorHAnsi" w:hAnsiTheme="minorHAnsi" w:cstheme="minorHAnsi"/>
          <w:color w:val="auto"/>
        </w:rPr>
        <w:t xml:space="preserve">Standardy usług i programów świadczonych w ramach Programu </w:t>
      </w:r>
      <w:r w:rsidR="00BB3157" w:rsidRPr="006826CB">
        <w:rPr>
          <w:rFonts w:asciiTheme="minorHAnsi" w:hAnsiTheme="minorHAnsi" w:cstheme="minorHAnsi"/>
          <w:color w:val="auto"/>
        </w:rPr>
        <w:t>P</w:t>
      </w:r>
      <w:r w:rsidRPr="006826CB">
        <w:rPr>
          <w:rFonts w:asciiTheme="minorHAnsi" w:hAnsiTheme="minorHAnsi" w:cstheme="minorHAnsi"/>
          <w:color w:val="auto"/>
        </w:rPr>
        <w:t xml:space="preserve">rofilaktyki i </w:t>
      </w:r>
      <w:r w:rsidR="00BB3157" w:rsidRPr="006826CB">
        <w:rPr>
          <w:rFonts w:asciiTheme="minorHAnsi" w:hAnsiTheme="minorHAnsi" w:cstheme="minorHAnsi"/>
          <w:color w:val="auto"/>
        </w:rPr>
        <w:t>R</w:t>
      </w:r>
      <w:r w:rsidRPr="006826CB">
        <w:rPr>
          <w:rFonts w:asciiTheme="minorHAnsi" w:hAnsiTheme="minorHAnsi" w:cstheme="minorHAnsi"/>
          <w:color w:val="auto"/>
        </w:rPr>
        <w:t xml:space="preserve">ozwiązywania </w:t>
      </w:r>
      <w:r w:rsidR="00BB3157" w:rsidRPr="006826CB">
        <w:rPr>
          <w:rFonts w:asciiTheme="minorHAnsi" w:hAnsiTheme="minorHAnsi" w:cstheme="minorHAnsi"/>
          <w:color w:val="auto"/>
        </w:rPr>
        <w:t>P</w:t>
      </w:r>
      <w:r w:rsidRPr="006826CB">
        <w:rPr>
          <w:rFonts w:asciiTheme="minorHAnsi" w:hAnsiTheme="minorHAnsi" w:cstheme="minorHAnsi"/>
          <w:color w:val="auto"/>
        </w:rPr>
        <w:t xml:space="preserve">roblemów </w:t>
      </w:r>
      <w:r w:rsidR="00BB3157" w:rsidRPr="006826CB">
        <w:rPr>
          <w:rFonts w:asciiTheme="minorHAnsi" w:hAnsiTheme="minorHAnsi" w:cstheme="minorHAnsi"/>
          <w:color w:val="auto"/>
        </w:rPr>
        <w:t>A</w:t>
      </w:r>
      <w:r w:rsidRPr="006826CB">
        <w:rPr>
          <w:rFonts w:asciiTheme="minorHAnsi" w:hAnsiTheme="minorHAnsi" w:cstheme="minorHAnsi"/>
          <w:color w:val="auto"/>
        </w:rPr>
        <w:t>lkoholowych</w:t>
      </w:r>
      <w:bookmarkEnd w:id="14"/>
    </w:p>
    <w:p w14:paraId="3CDF9524" w14:textId="34701C02" w:rsidR="00C618E1" w:rsidRPr="00B63D54" w:rsidRDefault="00B80391" w:rsidP="00465A35">
      <w:pPr>
        <w:pStyle w:val="Nagwek2"/>
        <w:spacing w:line="300" w:lineRule="auto"/>
        <w:rPr>
          <w:rFonts w:asciiTheme="minorHAnsi" w:hAnsiTheme="minorHAnsi" w:cstheme="minorHAnsi"/>
          <w:b w:val="0"/>
          <w:color w:val="auto"/>
          <w:sz w:val="22"/>
          <w:szCs w:val="22"/>
        </w:rPr>
      </w:pPr>
      <w:bookmarkStart w:id="15" w:name="_Toc398880122"/>
      <w:bookmarkStart w:id="16" w:name="_Toc398880124"/>
      <w:r w:rsidRPr="00B63D54">
        <w:rPr>
          <w:rFonts w:asciiTheme="minorHAnsi" w:hAnsiTheme="minorHAnsi" w:cstheme="minorHAnsi"/>
          <w:color w:val="auto"/>
          <w:sz w:val="22"/>
          <w:szCs w:val="22"/>
        </w:rPr>
        <w:t xml:space="preserve">1. </w:t>
      </w:r>
      <w:r w:rsidR="00C618E1" w:rsidRPr="006826CB">
        <w:rPr>
          <w:rFonts w:asciiTheme="minorHAnsi" w:hAnsiTheme="minorHAnsi" w:cstheme="minorHAnsi"/>
          <w:color w:val="auto"/>
          <w:sz w:val="24"/>
          <w:szCs w:val="24"/>
        </w:rPr>
        <w:t>STANDARD PUNKTU INFORMACYJNO-KONSULTACYJNEGO</w:t>
      </w:r>
    </w:p>
    <w:p w14:paraId="5F6EDA3E" w14:textId="77777777" w:rsidR="00C618E1" w:rsidRPr="00B63D54" w:rsidRDefault="00C618E1" w:rsidP="00465A35">
      <w:pPr>
        <w:spacing w:after="240" w:line="300" w:lineRule="auto"/>
        <w:rPr>
          <w:rFonts w:asciiTheme="minorHAnsi" w:hAnsiTheme="minorHAnsi" w:cstheme="minorHAnsi"/>
          <w:sz w:val="22"/>
          <w:szCs w:val="22"/>
        </w:rPr>
      </w:pPr>
      <w:r w:rsidRPr="00B63D54">
        <w:rPr>
          <w:rFonts w:asciiTheme="minorHAnsi" w:hAnsiTheme="minorHAnsi" w:cstheme="minorHAnsi"/>
          <w:b/>
          <w:bCs/>
          <w:sz w:val="22"/>
          <w:szCs w:val="22"/>
        </w:rPr>
        <w:t>PROWADZENIE PIK W DZIELNICY JEST FAKULTATYWNE</w:t>
      </w:r>
    </w:p>
    <w:p w14:paraId="25EF05AB" w14:textId="55D04B78" w:rsidR="00C618E1" w:rsidRPr="00B63D54" w:rsidRDefault="00C618E1" w:rsidP="00773B5A">
      <w:pPr>
        <w:pStyle w:val="Akapitzlist"/>
        <w:numPr>
          <w:ilvl w:val="6"/>
          <w:numId w:val="39"/>
        </w:numPr>
        <w:tabs>
          <w:tab w:val="clear" w:pos="2520"/>
        </w:tabs>
        <w:spacing w:after="240" w:line="300" w:lineRule="auto"/>
        <w:ind w:left="426" w:hanging="426"/>
        <w:rPr>
          <w:rFonts w:asciiTheme="minorHAnsi" w:hAnsiTheme="minorHAnsi" w:cstheme="minorHAnsi"/>
          <w:sz w:val="22"/>
          <w:szCs w:val="22"/>
        </w:rPr>
      </w:pPr>
      <w:r w:rsidRPr="00B63D54">
        <w:rPr>
          <w:rFonts w:asciiTheme="minorHAnsi" w:hAnsiTheme="minorHAnsi" w:cstheme="minorHAnsi"/>
          <w:sz w:val="22"/>
          <w:szCs w:val="22"/>
        </w:rPr>
        <w:t>Cele działalności Punktu Informacyjno-Konsultacyjnego:</w:t>
      </w:r>
    </w:p>
    <w:p w14:paraId="117BDEC3" w14:textId="670EE4F0" w:rsidR="009657CB" w:rsidRPr="00B63D54" w:rsidRDefault="009657CB" w:rsidP="00773B5A">
      <w:pPr>
        <w:numPr>
          <w:ilvl w:val="0"/>
          <w:numId w:val="31"/>
        </w:numPr>
        <w:tabs>
          <w:tab w:val="clear" w:pos="-20"/>
          <w:tab w:val="left" w:pos="709"/>
        </w:tabs>
        <w:spacing w:line="300" w:lineRule="auto"/>
        <w:ind w:left="709" w:hanging="425"/>
        <w:rPr>
          <w:rFonts w:asciiTheme="minorHAnsi" w:hAnsiTheme="minorHAnsi" w:cstheme="minorHAnsi"/>
          <w:sz w:val="22"/>
          <w:szCs w:val="22"/>
        </w:rPr>
      </w:pPr>
      <w:r w:rsidRPr="00B63D54">
        <w:rPr>
          <w:rFonts w:asciiTheme="minorHAnsi" w:hAnsiTheme="minorHAnsi" w:cstheme="minorHAnsi"/>
          <w:sz w:val="22"/>
          <w:szCs w:val="22"/>
        </w:rPr>
        <w:t>zwiększenie wiedzy mieszkańców m.st. Warszawy w zakresie szkodliwości spożywania napojów alkoholowych i innych środków psychoaktywnych oraz przyczyn i skutków stosowania przemocy w szkole, rodzinie i środowisku lokalnym</w:t>
      </w:r>
      <w:r w:rsidR="00C53304" w:rsidRPr="00B63D54">
        <w:rPr>
          <w:rFonts w:asciiTheme="minorHAnsi" w:hAnsiTheme="minorHAnsi" w:cstheme="minorHAnsi"/>
          <w:sz w:val="22"/>
          <w:szCs w:val="22"/>
        </w:rPr>
        <w:t>;</w:t>
      </w:r>
    </w:p>
    <w:p w14:paraId="5DB92A24" w14:textId="67ACC738" w:rsidR="00C618E1" w:rsidRPr="00B63D54" w:rsidRDefault="00C618E1" w:rsidP="00773B5A">
      <w:pPr>
        <w:numPr>
          <w:ilvl w:val="0"/>
          <w:numId w:val="31"/>
        </w:numPr>
        <w:tabs>
          <w:tab w:val="clear" w:pos="-20"/>
          <w:tab w:val="left" w:pos="709"/>
        </w:tabs>
        <w:spacing w:line="300" w:lineRule="auto"/>
        <w:ind w:left="709" w:hanging="425"/>
        <w:rPr>
          <w:rFonts w:asciiTheme="minorHAnsi" w:hAnsiTheme="minorHAnsi" w:cstheme="minorHAnsi"/>
          <w:sz w:val="22"/>
          <w:szCs w:val="22"/>
        </w:rPr>
      </w:pPr>
      <w:r w:rsidRPr="00B63D54">
        <w:rPr>
          <w:rFonts w:asciiTheme="minorHAnsi" w:hAnsiTheme="minorHAnsi" w:cstheme="minorHAnsi"/>
          <w:sz w:val="22"/>
          <w:szCs w:val="22"/>
        </w:rPr>
        <w:t>ułatwienie dostępu mieszkańcom m.st. Warszawy do informacji o podejmowanych przez Miasto działaniach profilaktycznych, edukacyjnych w obszarze rozwiązywania problemów wynikających z uzależnień od środków psychoaktywnych, przemocy i przeciwdziałania HIV/AIDS;</w:t>
      </w:r>
    </w:p>
    <w:p w14:paraId="6A638F06" w14:textId="2EAF1DD6" w:rsidR="009657CB" w:rsidRPr="00B63D54" w:rsidRDefault="009657CB" w:rsidP="00773B5A">
      <w:pPr>
        <w:numPr>
          <w:ilvl w:val="0"/>
          <w:numId w:val="31"/>
        </w:numPr>
        <w:tabs>
          <w:tab w:val="clear" w:pos="-20"/>
          <w:tab w:val="left" w:pos="709"/>
        </w:tabs>
        <w:spacing w:after="240" w:line="300" w:lineRule="auto"/>
        <w:ind w:left="709" w:hanging="425"/>
        <w:rPr>
          <w:rFonts w:asciiTheme="minorHAnsi" w:hAnsiTheme="minorHAnsi" w:cstheme="minorHAnsi"/>
          <w:sz w:val="22"/>
          <w:szCs w:val="22"/>
        </w:rPr>
      </w:pPr>
      <w:r w:rsidRPr="00B63D54">
        <w:rPr>
          <w:rFonts w:asciiTheme="minorHAnsi" w:hAnsiTheme="minorHAnsi" w:cstheme="minorHAnsi"/>
          <w:sz w:val="22"/>
          <w:szCs w:val="22"/>
        </w:rPr>
        <w:t>zmniejszenie poziomu bezradności osób uzależnionych od alkoholu</w:t>
      </w:r>
      <w:r w:rsidR="009B689D" w:rsidRPr="00B63D54">
        <w:rPr>
          <w:rFonts w:asciiTheme="minorHAnsi" w:hAnsiTheme="minorHAnsi" w:cstheme="minorHAnsi"/>
          <w:sz w:val="22"/>
          <w:szCs w:val="22"/>
        </w:rPr>
        <w:t xml:space="preserve"> </w:t>
      </w:r>
      <w:r w:rsidRPr="00B63D54">
        <w:rPr>
          <w:rFonts w:asciiTheme="minorHAnsi" w:hAnsiTheme="minorHAnsi" w:cstheme="minorHAnsi"/>
          <w:sz w:val="22"/>
          <w:szCs w:val="22"/>
        </w:rPr>
        <w:t xml:space="preserve">i innych środków </w:t>
      </w:r>
      <w:r w:rsidR="009B689D" w:rsidRPr="00B63D54">
        <w:rPr>
          <w:rFonts w:asciiTheme="minorHAnsi" w:hAnsiTheme="minorHAnsi" w:cstheme="minorHAnsi"/>
          <w:sz w:val="22"/>
          <w:szCs w:val="22"/>
        </w:rPr>
        <w:t>psychoaktywnych</w:t>
      </w:r>
      <w:r w:rsidRPr="00B63D54">
        <w:rPr>
          <w:rFonts w:asciiTheme="minorHAnsi" w:hAnsiTheme="minorHAnsi" w:cstheme="minorHAnsi"/>
          <w:sz w:val="22"/>
          <w:szCs w:val="22"/>
        </w:rPr>
        <w:t>, osób współuzależnionych oraz doznających i stosujących przemoc, będących mieszkańcami m.st. Warszawy</w:t>
      </w:r>
      <w:r w:rsidR="00C53304" w:rsidRPr="00B63D54">
        <w:rPr>
          <w:rFonts w:asciiTheme="minorHAnsi" w:hAnsiTheme="minorHAnsi" w:cstheme="minorHAnsi"/>
          <w:sz w:val="22"/>
          <w:szCs w:val="22"/>
        </w:rPr>
        <w:t>.</w:t>
      </w:r>
    </w:p>
    <w:p w14:paraId="2C736145" w14:textId="156661EA" w:rsidR="00C618E1" w:rsidRPr="00B63D54" w:rsidRDefault="00C618E1" w:rsidP="00773B5A">
      <w:pPr>
        <w:numPr>
          <w:ilvl w:val="0"/>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Punkt Informacyjno-Konsultacyjny prowadzi działalność skierowaną do wszystkich mieszkańców m.st. Warszawy</w:t>
      </w:r>
      <w:r w:rsidR="00B80391" w:rsidRPr="00B63D54">
        <w:rPr>
          <w:rFonts w:asciiTheme="minorHAnsi" w:hAnsiTheme="minorHAnsi" w:cstheme="minorHAnsi"/>
          <w:sz w:val="22"/>
          <w:szCs w:val="22"/>
        </w:rPr>
        <w:t>.</w:t>
      </w:r>
    </w:p>
    <w:p w14:paraId="61674DAF" w14:textId="77777777" w:rsidR="00C618E1" w:rsidRPr="00B63D54" w:rsidRDefault="00C618E1" w:rsidP="00773B5A">
      <w:pPr>
        <w:numPr>
          <w:ilvl w:val="0"/>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Do zadań Punktu Informacyjno-Konsultacyjnego należy w szczególności:</w:t>
      </w:r>
    </w:p>
    <w:p w14:paraId="531C2690" w14:textId="75263200" w:rsidR="00C618E1" w:rsidRPr="00B63D54" w:rsidRDefault="00C618E1" w:rsidP="00773B5A">
      <w:pPr>
        <w:numPr>
          <w:ilvl w:val="1"/>
          <w:numId w:val="32"/>
        </w:numPr>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prowadzenie działalności informacyjnej i edukacyjnej w zakresie profilaktyki i</w:t>
      </w:r>
      <w:r w:rsidR="00EA2170" w:rsidRPr="00B63D54">
        <w:rPr>
          <w:rFonts w:asciiTheme="minorHAnsi" w:hAnsiTheme="minorHAnsi" w:cstheme="minorHAnsi"/>
          <w:sz w:val="22"/>
          <w:szCs w:val="22"/>
        </w:rPr>
        <w:t> </w:t>
      </w:r>
      <w:r w:rsidRPr="00B63D54">
        <w:rPr>
          <w:rFonts w:asciiTheme="minorHAnsi" w:hAnsiTheme="minorHAnsi" w:cstheme="minorHAnsi"/>
          <w:sz w:val="22"/>
          <w:szCs w:val="22"/>
        </w:rPr>
        <w:t>rozwiązywania problemów uzależnień oraz przemocy w rodzinie</w:t>
      </w:r>
      <w:r w:rsidR="00EA2170" w:rsidRPr="00B63D54">
        <w:rPr>
          <w:rFonts w:asciiTheme="minorHAnsi" w:hAnsiTheme="minorHAnsi" w:cstheme="minorHAnsi"/>
          <w:sz w:val="22"/>
          <w:szCs w:val="22"/>
        </w:rPr>
        <w:t>;</w:t>
      </w:r>
    </w:p>
    <w:p w14:paraId="7A00430B" w14:textId="5525A7B5" w:rsidR="00C618E1" w:rsidRPr="00B63D54" w:rsidRDefault="00C618E1" w:rsidP="00773B5A">
      <w:pPr>
        <w:numPr>
          <w:ilvl w:val="1"/>
          <w:numId w:val="32"/>
        </w:numPr>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udzielanie porad i informacji rodzinom w kryzysie spowodowanym uzależnieniem jednego z członków rodziny lub dotkniętych przemocą domową w zakresie: prawnym, psychologicznym i socjalnym</w:t>
      </w:r>
      <w:r w:rsidR="00EA2170" w:rsidRPr="00B63D54">
        <w:rPr>
          <w:rFonts w:asciiTheme="minorHAnsi" w:hAnsiTheme="minorHAnsi" w:cstheme="minorHAnsi"/>
          <w:sz w:val="22"/>
          <w:szCs w:val="22"/>
        </w:rPr>
        <w:t>;</w:t>
      </w:r>
    </w:p>
    <w:p w14:paraId="7718E9F0" w14:textId="77777777" w:rsidR="00C618E1" w:rsidRPr="00B63D54" w:rsidRDefault="00C618E1" w:rsidP="00773B5A">
      <w:pPr>
        <w:numPr>
          <w:ilvl w:val="1"/>
          <w:numId w:val="32"/>
        </w:numPr>
        <w:tabs>
          <w:tab w:val="left" w:pos="907"/>
        </w:tabs>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inicjowanie interwencji w przypadku diagnozy przemocy domowej;</w:t>
      </w:r>
    </w:p>
    <w:p w14:paraId="11D3A097" w14:textId="77777777" w:rsidR="00C618E1" w:rsidRPr="00B63D54" w:rsidRDefault="00C618E1" w:rsidP="00773B5A">
      <w:pPr>
        <w:numPr>
          <w:ilvl w:val="1"/>
          <w:numId w:val="32"/>
        </w:numPr>
        <w:tabs>
          <w:tab w:val="left" w:pos="907"/>
        </w:tabs>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prowadzenie w środowisku lokalnym działań edukacyjno-informacyjnych;</w:t>
      </w:r>
    </w:p>
    <w:p w14:paraId="7EC472D4" w14:textId="77777777" w:rsidR="00C618E1" w:rsidRPr="00B63D54" w:rsidRDefault="00C618E1" w:rsidP="00773B5A">
      <w:pPr>
        <w:numPr>
          <w:ilvl w:val="1"/>
          <w:numId w:val="32"/>
        </w:numPr>
        <w:tabs>
          <w:tab w:val="left" w:pos="907"/>
        </w:tabs>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udostępnianie materiałów edukacyjnych i informacyjnych;</w:t>
      </w:r>
    </w:p>
    <w:p w14:paraId="51763523" w14:textId="6C0202D7" w:rsidR="00C618E1" w:rsidRPr="00B63D54" w:rsidRDefault="00C618E1" w:rsidP="00773B5A">
      <w:pPr>
        <w:numPr>
          <w:ilvl w:val="1"/>
          <w:numId w:val="32"/>
        </w:numPr>
        <w:tabs>
          <w:tab w:val="left" w:pos="907"/>
        </w:tabs>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gromadzenie aktualnych informacji o miejscach pomocy oraz kompetencjach służb i</w:t>
      </w:r>
      <w:r w:rsidR="00EA2170" w:rsidRPr="00B63D54">
        <w:rPr>
          <w:rFonts w:asciiTheme="minorHAnsi" w:hAnsiTheme="minorHAnsi" w:cstheme="minorHAnsi"/>
          <w:sz w:val="22"/>
          <w:szCs w:val="22"/>
        </w:rPr>
        <w:t> </w:t>
      </w:r>
      <w:r w:rsidRPr="00B63D54">
        <w:rPr>
          <w:rFonts w:asciiTheme="minorHAnsi" w:hAnsiTheme="minorHAnsi" w:cstheme="minorHAnsi"/>
          <w:sz w:val="22"/>
          <w:szCs w:val="22"/>
        </w:rPr>
        <w:t>instytucji z terenu gminy, zajmujących się systemową pomocą dla rodziny</w:t>
      </w:r>
      <w:r w:rsidR="00EA2170" w:rsidRPr="00B63D54">
        <w:rPr>
          <w:rFonts w:asciiTheme="minorHAnsi" w:hAnsiTheme="minorHAnsi" w:cstheme="minorHAnsi"/>
          <w:sz w:val="22"/>
          <w:szCs w:val="22"/>
        </w:rPr>
        <w:t>;</w:t>
      </w:r>
    </w:p>
    <w:p w14:paraId="3EE15EF3" w14:textId="77777777" w:rsidR="00C618E1" w:rsidRPr="00B63D54" w:rsidRDefault="00C618E1" w:rsidP="00773B5A">
      <w:pPr>
        <w:numPr>
          <w:ilvl w:val="1"/>
          <w:numId w:val="32"/>
        </w:numPr>
        <w:tabs>
          <w:tab w:val="left" w:pos="907"/>
        </w:tabs>
        <w:spacing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prowadzenie informacji telefonicznej;</w:t>
      </w:r>
    </w:p>
    <w:p w14:paraId="670464F2" w14:textId="29CD321F" w:rsidR="00C618E1" w:rsidRPr="00B63D54" w:rsidRDefault="00C618E1" w:rsidP="00773B5A">
      <w:pPr>
        <w:numPr>
          <w:ilvl w:val="1"/>
          <w:numId w:val="32"/>
        </w:numPr>
        <w:tabs>
          <w:tab w:val="left" w:pos="907"/>
        </w:tabs>
        <w:spacing w:after="240" w:line="300" w:lineRule="auto"/>
        <w:ind w:left="714" w:hanging="357"/>
        <w:rPr>
          <w:rFonts w:asciiTheme="minorHAnsi" w:hAnsiTheme="minorHAnsi" w:cstheme="minorHAnsi"/>
          <w:sz w:val="22"/>
          <w:szCs w:val="22"/>
        </w:rPr>
      </w:pPr>
      <w:r w:rsidRPr="00B63D54">
        <w:rPr>
          <w:rFonts w:asciiTheme="minorHAnsi" w:hAnsiTheme="minorHAnsi" w:cstheme="minorHAnsi"/>
          <w:sz w:val="22"/>
          <w:szCs w:val="22"/>
        </w:rPr>
        <w:t>prowadzenie statystyki udzielanych porad</w:t>
      </w:r>
      <w:r w:rsidR="00EA2170" w:rsidRPr="00B63D54">
        <w:rPr>
          <w:rFonts w:asciiTheme="minorHAnsi" w:hAnsiTheme="minorHAnsi" w:cstheme="minorHAnsi"/>
          <w:sz w:val="22"/>
          <w:szCs w:val="22"/>
        </w:rPr>
        <w:t>.</w:t>
      </w:r>
    </w:p>
    <w:p w14:paraId="2EA17B7F" w14:textId="77777777" w:rsidR="00C618E1" w:rsidRPr="00B63D54" w:rsidRDefault="00C618E1" w:rsidP="00773B5A">
      <w:pPr>
        <w:numPr>
          <w:ilvl w:val="0"/>
          <w:numId w:val="32"/>
        </w:numPr>
        <w:spacing w:after="240" w:line="300" w:lineRule="auto"/>
        <w:ind w:hanging="357"/>
        <w:rPr>
          <w:rFonts w:asciiTheme="minorHAnsi" w:hAnsiTheme="minorHAnsi" w:cstheme="minorHAnsi"/>
          <w:sz w:val="22"/>
          <w:szCs w:val="22"/>
        </w:rPr>
      </w:pPr>
      <w:r w:rsidRPr="00B63D54">
        <w:rPr>
          <w:rFonts w:asciiTheme="minorHAnsi" w:hAnsiTheme="minorHAnsi" w:cstheme="minorHAnsi"/>
          <w:sz w:val="22"/>
          <w:szCs w:val="22"/>
        </w:rPr>
        <w:lastRenderedPageBreak/>
        <w:t>Baza lokalowa:</w:t>
      </w:r>
    </w:p>
    <w:p w14:paraId="040B79FA" w14:textId="40089F96" w:rsidR="00C618E1" w:rsidRPr="00B63D54" w:rsidRDefault="00C618E1" w:rsidP="00773B5A">
      <w:pPr>
        <w:numPr>
          <w:ilvl w:val="1"/>
          <w:numId w:val="32"/>
        </w:numPr>
        <w:tabs>
          <w:tab w:val="left" w:pos="907"/>
        </w:tabs>
        <w:spacing w:after="240" w:line="300" w:lineRule="auto"/>
        <w:ind w:hanging="357"/>
        <w:rPr>
          <w:rFonts w:asciiTheme="minorHAnsi" w:hAnsiTheme="minorHAnsi" w:cstheme="minorHAnsi"/>
          <w:sz w:val="22"/>
          <w:szCs w:val="22"/>
        </w:rPr>
      </w:pPr>
      <w:r w:rsidRPr="00B63D54">
        <w:rPr>
          <w:rFonts w:asciiTheme="minorHAnsi" w:hAnsiTheme="minorHAnsi" w:cstheme="minorHAnsi"/>
          <w:sz w:val="22"/>
          <w:szCs w:val="22"/>
        </w:rPr>
        <w:t>Punkt Informacyjno-Konsultacyjny powinien mieć co najmniej 4 pomieszczenia przeznaczone na:</w:t>
      </w:r>
    </w:p>
    <w:p w14:paraId="47532032" w14:textId="77777777" w:rsidR="00C618E1" w:rsidRPr="00B63D54" w:rsidRDefault="00C618E1" w:rsidP="00773B5A">
      <w:pPr>
        <w:numPr>
          <w:ilvl w:val="2"/>
          <w:numId w:val="32"/>
        </w:numPr>
        <w:spacing w:line="300" w:lineRule="auto"/>
        <w:ind w:left="1077" w:hanging="357"/>
        <w:rPr>
          <w:rFonts w:asciiTheme="minorHAnsi" w:hAnsiTheme="minorHAnsi" w:cstheme="minorHAnsi"/>
          <w:sz w:val="22"/>
          <w:szCs w:val="22"/>
        </w:rPr>
      </w:pPr>
      <w:r w:rsidRPr="00B63D54">
        <w:rPr>
          <w:rFonts w:asciiTheme="minorHAnsi" w:hAnsiTheme="minorHAnsi" w:cstheme="minorHAnsi"/>
          <w:sz w:val="22"/>
          <w:szCs w:val="22"/>
        </w:rPr>
        <w:t>pracę administracyjno-informacyjną,</w:t>
      </w:r>
    </w:p>
    <w:p w14:paraId="5B06F6BA" w14:textId="77777777" w:rsidR="00C618E1" w:rsidRPr="00B63D54" w:rsidRDefault="00C618E1" w:rsidP="00773B5A">
      <w:pPr>
        <w:numPr>
          <w:ilvl w:val="2"/>
          <w:numId w:val="32"/>
        </w:numPr>
        <w:spacing w:line="300" w:lineRule="auto"/>
        <w:ind w:left="1077" w:hanging="357"/>
        <w:rPr>
          <w:rFonts w:asciiTheme="minorHAnsi" w:hAnsiTheme="minorHAnsi" w:cstheme="minorHAnsi"/>
          <w:sz w:val="22"/>
          <w:szCs w:val="22"/>
        </w:rPr>
      </w:pPr>
      <w:r w:rsidRPr="00B63D54">
        <w:rPr>
          <w:rFonts w:asciiTheme="minorHAnsi" w:hAnsiTheme="minorHAnsi" w:cstheme="minorHAnsi"/>
          <w:sz w:val="22"/>
          <w:szCs w:val="22"/>
        </w:rPr>
        <w:t>indywidualną pracę z klientem, umożliwiającą nieskrępowaną rozmowę,</w:t>
      </w:r>
    </w:p>
    <w:p w14:paraId="3534323C" w14:textId="77777777" w:rsidR="00C618E1" w:rsidRPr="00B63D54" w:rsidRDefault="00C618E1" w:rsidP="00773B5A">
      <w:pPr>
        <w:numPr>
          <w:ilvl w:val="2"/>
          <w:numId w:val="32"/>
        </w:numPr>
        <w:spacing w:line="300" w:lineRule="auto"/>
        <w:ind w:left="1077" w:hanging="357"/>
        <w:rPr>
          <w:rFonts w:asciiTheme="minorHAnsi" w:hAnsiTheme="minorHAnsi" w:cstheme="minorHAnsi"/>
          <w:sz w:val="22"/>
          <w:szCs w:val="22"/>
        </w:rPr>
      </w:pPr>
      <w:r w:rsidRPr="00B63D54">
        <w:rPr>
          <w:rFonts w:asciiTheme="minorHAnsi" w:hAnsiTheme="minorHAnsi" w:cstheme="minorHAnsi"/>
          <w:sz w:val="22"/>
          <w:szCs w:val="22"/>
        </w:rPr>
        <w:t>poczekalnię,</w:t>
      </w:r>
    </w:p>
    <w:p w14:paraId="2E77FA85" w14:textId="78F0FC2C" w:rsidR="00C618E1" w:rsidRPr="00B63D54" w:rsidRDefault="00C618E1" w:rsidP="00773B5A">
      <w:pPr>
        <w:numPr>
          <w:ilvl w:val="2"/>
          <w:numId w:val="32"/>
        </w:numPr>
        <w:spacing w:after="240" w:line="300" w:lineRule="auto"/>
        <w:ind w:left="1071" w:hanging="357"/>
        <w:rPr>
          <w:rFonts w:asciiTheme="minorHAnsi" w:hAnsiTheme="minorHAnsi" w:cstheme="minorHAnsi"/>
          <w:sz w:val="22"/>
          <w:szCs w:val="22"/>
        </w:rPr>
      </w:pPr>
      <w:r w:rsidRPr="00B63D54">
        <w:rPr>
          <w:rFonts w:asciiTheme="minorHAnsi" w:hAnsiTheme="minorHAnsi" w:cstheme="minorHAnsi"/>
          <w:sz w:val="22"/>
          <w:szCs w:val="22"/>
        </w:rPr>
        <w:t>toaletę</w:t>
      </w:r>
      <w:r w:rsidR="00EA2170" w:rsidRPr="00B63D54">
        <w:rPr>
          <w:rFonts w:asciiTheme="minorHAnsi" w:hAnsiTheme="minorHAnsi" w:cstheme="minorHAnsi"/>
          <w:sz w:val="22"/>
          <w:szCs w:val="22"/>
        </w:rPr>
        <w:t>.</w:t>
      </w:r>
    </w:p>
    <w:p w14:paraId="4BD2882C" w14:textId="39E4FB23" w:rsidR="00C618E1" w:rsidRPr="00B63D54" w:rsidRDefault="00C618E1" w:rsidP="00773B5A">
      <w:pPr>
        <w:numPr>
          <w:ilvl w:val="1"/>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Punkt Informacyjno-Konsultacyjny powinien być wyposażony w telefon, z możliwością połączeń z siecią komórkową i komputer z dostępem do Internetu</w:t>
      </w:r>
      <w:r w:rsidR="00EA2170" w:rsidRPr="00B63D54">
        <w:rPr>
          <w:rFonts w:asciiTheme="minorHAnsi" w:hAnsiTheme="minorHAnsi" w:cstheme="minorHAnsi"/>
          <w:sz w:val="22"/>
          <w:szCs w:val="22"/>
        </w:rPr>
        <w:t>.</w:t>
      </w:r>
    </w:p>
    <w:p w14:paraId="66BEE13D" w14:textId="678DC20F" w:rsidR="00C618E1" w:rsidRPr="00B63D54" w:rsidRDefault="00C618E1" w:rsidP="00773B5A">
      <w:pPr>
        <w:numPr>
          <w:ilvl w:val="1"/>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Informacja o Punkcie Informacyjno-Konsultacyjnym w postaci szyldu-tablicy powinna być umieszczona w miejscu widocznym przy głównym ciągu komunikacyjnym</w:t>
      </w:r>
      <w:r w:rsidR="00EA2170" w:rsidRPr="00B63D54">
        <w:rPr>
          <w:rFonts w:asciiTheme="minorHAnsi" w:hAnsiTheme="minorHAnsi" w:cstheme="minorHAnsi"/>
          <w:sz w:val="22"/>
          <w:szCs w:val="22"/>
        </w:rPr>
        <w:t>.</w:t>
      </w:r>
    </w:p>
    <w:p w14:paraId="43D3D885" w14:textId="77777777" w:rsidR="00C618E1" w:rsidRPr="00B63D54" w:rsidRDefault="00C618E1" w:rsidP="00773B5A">
      <w:pPr>
        <w:numPr>
          <w:ilvl w:val="1"/>
          <w:numId w:val="32"/>
        </w:numPr>
        <w:tabs>
          <w:tab w:val="left" w:pos="454"/>
        </w:tabs>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Zalecane jest, aby Punkt Informacyjno-Konsultacyjny działał pięć dni w tygodniu w wymiarze minimum 15 godzin tygodniowo, przynajmniej dwa razy w tygodniu po południu oraz przynajmniej dwa razy w tygodniu przed południem. Zarząd dzielnicy może w uzasadnionych przypadkach, w uzgodnieniu z BPiPS prowadzić Punkt Informacyjno-Konsultacyjny w mniejszym wymiarze godzin, ale nie mniej niż 10 godzin tygodniowo.</w:t>
      </w:r>
    </w:p>
    <w:p w14:paraId="29D282EC" w14:textId="6C338617" w:rsidR="00D354E7" w:rsidRDefault="00C618E1" w:rsidP="00773B5A">
      <w:pPr>
        <w:pStyle w:val="Akapitzlist"/>
        <w:numPr>
          <w:ilvl w:val="0"/>
          <w:numId w:val="32"/>
        </w:numPr>
        <w:tabs>
          <w:tab w:val="left" w:pos="454"/>
        </w:tabs>
        <w:spacing w:after="240" w:line="300" w:lineRule="auto"/>
        <w:ind w:left="357" w:hanging="357"/>
        <w:contextualSpacing w:val="0"/>
        <w:rPr>
          <w:rFonts w:asciiTheme="minorHAnsi" w:hAnsiTheme="minorHAnsi" w:cstheme="minorHAnsi"/>
          <w:sz w:val="22"/>
          <w:szCs w:val="22"/>
        </w:rPr>
      </w:pPr>
      <w:r w:rsidRPr="00B63D54">
        <w:rPr>
          <w:rFonts w:asciiTheme="minorHAnsi" w:hAnsiTheme="minorHAnsi" w:cstheme="minorHAnsi"/>
          <w:sz w:val="22"/>
          <w:szCs w:val="22"/>
        </w:rPr>
        <w:t>Zarząd dzielnicy zatrudnia osoby realizujące zadania PIK lub w trybie otwartego konkursu ofert zleca organizacji pozarządowej realizację zadania publicznego jakim jest prowadzenie Punktu Informacyjno-Konsultacyjnego.</w:t>
      </w:r>
      <w:r w:rsidR="00D354E7" w:rsidRPr="00B63D54">
        <w:rPr>
          <w:rFonts w:asciiTheme="minorHAnsi" w:hAnsiTheme="minorHAnsi" w:cstheme="minorHAnsi"/>
          <w:sz w:val="22"/>
          <w:szCs w:val="22"/>
        </w:rPr>
        <w:t xml:space="preserve"> </w:t>
      </w:r>
    </w:p>
    <w:p w14:paraId="31264DB8" w14:textId="6043C403" w:rsidR="00C618E1" w:rsidRPr="00B63D54" w:rsidRDefault="00C618E1" w:rsidP="00773B5A">
      <w:pPr>
        <w:pStyle w:val="Akapitzlist"/>
        <w:numPr>
          <w:ilvl w:val="0"/>
          <w:numId w:val="32"/>
        </w:numPr>
        <w:tabs>
          <w:tab w:val="left" w:pos="454"/>
        </w:tabs>
        <w:spacing w:after="240" w:line="300" w:lineRule="auto"/>
        <w:ind w:left="357" w:hanging="357"/>
        <w:rPr>
          <w:rFonts w:asciiTheme="minorHAnsi" w:hAnsiTheme="minorHAnsi" w:cstheme="minorHAnsi"/>
          <w:sz w:val="22"/>
          <w:szCs w:val="22"/>
        </w:rPr>
      </w:pPr>
      <w:r w:rsidRPr="00B63D54">
        <w:rPr>
          <w:rFonts w:asciiTheme="minorHAnsi" w:hAnsiTheme="minorHAnsi" w:cstheme="minorHAnsi"/>
          <w:sz w:val="22"/>
          <w:szCs w:val="22"/>
        </w:rPr>
        <w:t>W związku z działaniem w każdej dzielnicy</w:t>
      </w:r>
      <w:r w:rsidR="00B80391" w:rsidRPr="00B63D54">
        <w:rPr>
          <w:rFonts w:asciiTheme="minorHAnsi" w:hAnsiTheme="minorHAnsi" w:cstheme="minorHAnsi"/>
          <w:sz w:val="22"/>
          <w:szCs w:val="22"/>
        </w:rPr>
        <w:t xml:space="preserve"> punktów nieodpłatnej pomocy prawnej</w:t>
      </w:r>
      <w:r w:rsidRPr="00B63D54">
        <w:rPr>
          <w:rFonts w:asciiTheme="minorHAnsi" w:hAnsiTheme="minorHAnsi" w:cstheme="minorHAnsi"/>
          <w:sz w:val="22"/>
          <w:szCs w:val="22"/>
        </w:rPr>
        <w:t xml:space="preserve"> </w:t>
      </w:r>
      <w:r w:rsidR="00785C12" w:rsidRPr="00B63D54">
        <w:rPr>
          <w:rFonts w:asciiTheme="minorHAnsi" w:hAnsiTheme="minorHAnsi" w:cstheme="minorHAnsi"/>
          <w:sz w:val="22"/>
          <w:szCs w:val="22"/>
        </w:rPr>
        <w:t>i nieodpłatnych punktów poradnictwa obywatelskiego</w:t>
      </w:r>
      <w:r w:rsidR="00D354E7" w:rsidRPr="00B63D54">
        <w:rPr>
          <w:rFonts w:asciiTheme="minorHAnsi" w:hAnsiTheme="minorHAnsi" w:cstheme="minorHAnsi"/>
          <w:sz w:val="22"/>
          <w:szCs w:val="22"/>
        </w:rPr>
        <w:t xml:space="preserve"> wymagane jest, aby zatrudnieni w P</w:t>
      </w:r>
      <w:r w:rsidR="00E10686" w:rsidRPr="00B63D54">
        <w:rPr>
          <w:rFonts w:asciiTheme="minorHAnsi" w:hAnsiTheme="minorHAnsi" w:cstheme="minorHAnsi"/>
          <w:sz w:val="22"/>
          <w:szCs w:val="22"/>
        </w:rPr>
        <w:t>IK</w:t>
      </w:r>
      <w:r w:rsidR="00D354E7" w:rsidRPr="00B63D54">
        <w:rPr>
          <w:rFonts w:asciiTheme="minorHAnsi" w:hAnsiTheme="minorHAnsi" w:cstheme="minorHAnsi"/>
          <w:sz w:val="22"/>
          <w:szCs w:val="22"/>
        </w:rPr>
        <w:t xml:space="preserve"> prawnicy </w:t>
      </w:r>
      <w:r w:rsidR="00DB50CB" w:rsidRPr="00DB50CB">
        <w:rPr>
          <w:rFonts w:asciiTheme="minorHAnsi" w:hAnsiTheme="minorHAnsi" w:cstheme="minorHAnsi"/>
          <w:sz w:val="22"/>
          <w:szCs w:val="22"/>
        </w:rPr>
        <w:t>legitymowali się odbytym szkoleniem z zakresu profilaktyki uzależnień i przeciwdziałania przemocy w rodzinie lub posiadali przynajmniej roczne doświadczenie pracy w PIK</w:t>
      </w:r>
      <w:r w:rsidR="00D354E7" w:rsidRPr="00B63D54">
        <w:rPr>
          <w:rFonts w:asciiTheme="minorHAnsi" w:hAnsiTheme="minorHAnsi" w:cstheme="minorHAnsi"/>
          <w:sz w:val="22"/>
          <w:szCs w:val="22"/>
        </w:rPr>
        <w:t>.</w:t>
      </w:r>
      <w:r w:rsidR="00E10686" w:rsidRPr="00B63D54">
        <w:rPr>
          <w:rFonts w:asciiTheme="minorHAnsi" w:hAnsiTheme="minorHAnsi" w:cstheme="minorHAnsi"/>
          <w:sz w:val="22"/>
          <w:szCs w:val="22"/>
        </w:rPr>
        <w:t xml:space="preserve"> Porady prawne w PIK </w:t>
      </w:r>
      <w:r w:rsidR="0034028C" w:rsidRPr="00B63D54">
        <w:rPr>
          <w:rFonts w:asciiTheme="minorHAnsi" w:hAnsiTheme="minorHAnsi" w:cstheme="minorHAnsi"/>
          <w:sz w:val="22"/>
          <w:szCs w:val="22"/>
        </w:rPr>
        <w:t>nie mogą być</w:t>
      </w:r>
      <w:r w:rsidR="00E10686" w:rsidRPr="00B63D54">
        <w:rPr>
          <w:rFonts w:asciiTheme="minorHAnsi" w:hAnsiTheme="minorHAnsi" w:cstheme="minorHAnsi"/>
          <w:sz w:val="22"/>
          <w:szCs w:val="22"/>
        </w:rPr>
        <w:t xml:space="preserve"> udzielane w wymiarze</w:t>
      </w:r>
      <w:r w:rsidR="0075791E" w:rsidRPr="00B63D54">
        <w:rPr>
          <w:rFonts w:asciiTheme="minorHAnsi" w:hAnsiTheme="minorHAnsi" w:cstheme="minorHAnsi"/>
          <w:sz w:val="22"/>
          <w:szCs w:val="22"/>
        </w:rPr>
        <w:t xml:space="preserve"> godzin</w:t>
      </w:r>
      <w:r w:rsidR="00E10686" w:rsidRPr="00B63D54">
        <w:rPr>
          <w:rFonts w:asciiTheme="minorHAnsi" w:hAnsiTheme="minorHAnsi" w:cstheme="minorHAnsi"/>
          <w:sz w:val="22"/>
          <w:szCs w:val="22"/>
        </w:rPr>
        <w:t xml:space="preserve"> przekraczającym </w:t>
      </w:r>
      <w:r w:rsidR="006D7C2B" w:rsidRPr="00B63D54">
        <w:rPr>
          <w:rFonts w:asciiTheme="minorHAnsi" w:hAnsiTheme="minorHAnsi" w:cstheme="minorHAnsi"/>
          <w:sz w:val="22"/>
          <w:szCs w:val="22"/>
        </w:rPr>
        <w:t>3</w:t>
      </w:r>
      <w:r w:rsidR="00E10686" w:rsidRPr="00B63D54">
        <w:rPr>
          <w:rFonts w:asciiTheme="minorHAnsi" w:hAnsiTheme="minorHAnsi" w:cstheme="minorHAnsi"/>
          <w:sz w:val="22"/>
          <w:szCs w:val="22"/>
        </w:rPr>
        <w:t>5% wszystkich porad udzielnych w PIK.</w:t>
      </w:r>
      <w:r w:rsidR="00D93A95" w:rsidRPr="00B63D54">
        <w:rPr>
          <w:rFonts w:asciiTheme="minorHAnsi" w:hAnsiTheme="minorHAnsi" w:cstheme="minorHAnsi"/>
          <w:sz w:val="22"/>
          <w:szCs w:val="22"/>
        </w:rPr>
        <w:t xml:space="preserve"> </w:t>
      </w:r>
    </w:p>
    <w:p w14:paraId="0BD07574" w14:textId="795BECD7" w:rsidR="00910C18" w:rsidRPr="00B63D54" w:rsidRDefault="00910C18" w:rsidP="00773B5A">
      <w:pPr>
        <w:numPr>
          <w:ilvl w:val="0"/>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Rekomenduje się zatrudnienie w PIK specjalisty psychoterapii uzależnień (osoba posiadająca certyfikat specjalisty psychoterapii uzależnień nadany przez PARPA</w:t>
      </w:r>
      <w:r w:rsidR="00FE1C75" w:rsidRPr="00B63D54">
        <w:rPr>
          <w:rFonts w:asciiTheme="minorHAnsi" w:hAnsiTheme="minorHAnsi" w:cstheme="minorHAnsi"/>
          <w:sz w:val="22"/>
          <w:szCs w:val="22"/>
        </w:rPr>
        <w:t xml:space="preserve"> lub Krajowe Biuro ds. Przeciwdziałania Narkomanii</w:t>
      </w:r>
      <w:r w:rsidRPr="00B63D54">
        <w:rPr>
          <w:rFonts w:asciiTheme="minorHAnsi" w:hAnsiTheme="minorHAnsi" w:cstheme="minorHAnsi"/>
          <w:sz w:val="22"/>
          <w:szCs w:val="22"/>
        </w:rPr>
        <w:t>), instruktora terapii uzależnień (osoba posiadająca certyfikat instruktora terapii uzależnień nadany przez PARPA</w:t>
      </w:r>
      <w:r w:rsidR="00624C00" w:rsidRPr="00B63D54">
        <w:rPr>
          <w:rFonts w:asciiTheme="minorHAnsi" w:hAnsiTheme="minorHAnsi" w:cstheme="minorHAnsi"/>
          <w:sz w:val="22"/>
          <w:szCs w:val="22"/>
        </w:rPr>
        <w:t xml:space="preserve"> lub Krajowe Biuro ds. Przeciwdziałania Narkomanii</w:t>
      </w:r>
      <w:r w:rsidRPr="00B63D54">
        <w:rPr>
          <w:rFonts w:asciiTheme="minorHAnsi" w:hAnsiTheme="minorHAnsi" w:cstheme="minorHAnsi"/>
          <w:sz w:val="22"/>
          <w:szCs w:val="22"/>
        </w:rPr>
        <w:t>), osób w trakcie szkolenia do uzyskania certyfikatu specjalisty psychoterapii uzależnień lub instruktora terapii uzależnień, psychologa (który nie jest specjalistą psychoterapii uzależnień ani nie jest osobą w trakcie szkolenia do uzyskania certyfikatu specjalisty psychoterapii uzależnień), certyfikowanego specjalisty/konsultant</w:t>
      </w:r>
      <w:r w:rsidR="0024074D" w:rsidRPr="00B63D54">
        <w:rPr>
          <w:rFonts w:asciiTheme="minorHAnsi" w:hAnsiTheme="minorHAnsi" w:cstheme="minorHAnsi"/>
          <w:sz w:val="22"/>
          <w:szCs w:val="22"/>
        </w:rPr>
        <w:t>a</w:t>
      </w:r>
      <w:r w:rsidRPr="00B63D54">
        <w:rPr>
          <w:rFonts w:asciiTheme="minorHAnsi" w:hAnsiTheme="minorHAnsi" w:cstheme="minorHAnsi"/>
          <w:sz w:val="22"/>
          <w:szCs w:val="22"/>
        </w:rPr>
        <w:t xml:space="preserve"> w zakresie przeciwdziałania przemocy w rodzinie.</w:t>
      </w:r>
    </w:p>
    <w:p w14:paraId="726E0105" w14:textId="25DA59FB" w:rsidR="00CD4BB0" w:rsidRPr="00B63D54" w:rsidRDefault="00CD4BB0" w:rsidP="00773B5A">
      <w:pPr>
        <w:numPr>
          <w:ilvl w:val="0"/>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lastRenderedPageBreak/>
        <w:t>Zakres i wymiar pracy poszczególnych pracowników Punktu określa Zarząd</w:t>
      </w:r>
      <w:r w:rsidR="00BC39C1" w:rsidRPr="00B63D54">
        <w:rPr>
          <w:rFonts w:asciiTheme="minorHAnsi" w:hAnsiTheme="minorHAnsi" w:cstheme="minorHAnsi"/>
          <w:sz w:val="22"/>
          <w:szCs w:val="22"/>
        </w:rPr>
        <w:t xml:space="preserve"> dzielnicy</w:t>
      </w:r>
      <w:r w:rsidRPr="00B63D54">
        <w:rPr>
          <w:rFonts w:asciiTheme="minorHAnsi" w:hAnsiTheme="minorHAnsi" w:cstheme="minorHAnsi"/>
          <w:sz w:val="22"/>
          <w:szCs w:val="22"/>
        </w:rPr>
        <w:t>, dostosowując do potrzeb dzielnicy.</w:t>
      </w:r>
    </w:p>
    <w:p w14:paraId="40437E06" w14:textId="77777777" w:rsidR="0075791E" w:rsidRPr="00B63D54" w:rsidRDefault="0075791E" w:rsidP="00773B5A">
      <w:pPr>
        <w:pStyle w:val="Akapitzlist"/>
        <w:numPr>
          <w:ilvl w:val="0"/>
          <w:numId w:val="32"/>
        </w:numPr>
        <w:spacing w:after="240" w:line="300" w:lineRule="auto"/>
        <w:ind w:left="357" w:hanging="357"/>
        <w:contextualSpacing w:val="0"/>
        <w:rPr>
          <w:rFonts w:asciiTheme="minorHAnsi" w:hAnsiTheme="minorHAnsi" w:cstheme="minorHAnsi"/>
          <w:sz w:val="22"/>
          <w:szCs w:val="22"/>
        </w:rPr>
      </w:pPr>
      <w:r w:rsidRPr="00B63D54">
        <w:rPr>
          <w:rFonts w:asciiTheme="minorHAnsi" w:hAnsiTheme="minorHAnsi" w:cstheme="minorHAnsi"/>
          <w:sz w:val="22"/>
          <w:szCs w:val="22"/>
        </w:rPr>
        <w:t>Zarząd dzielnicy w przypadkach uzasadnionych potrzebami może zatrudnić koordynatora PIK, który jest zobowiązany do stałej współpracy z wydziałem realizującym harmonogram działań lokalnych .</w:t>
      </w:r>
    </w:p>
    <w:p w14:paraId="04B2D55A" w14:textId="34CEF007" w:rsidR="0075791E" w:rsidRPr="00B63D54" w:rsidRDefault="00C618E1" w:rsidP="00773B5A">
      <w:pPr>
        <w:pStyle w:val="Akapitzlist"/>
        <w:numPr>
          <w:ilvl w:val="0"/>
          <w:numId w:val="32"/>
        </w:numPr>
        <w:spacing w:after="240" w:line="300" w:lineRule="auto"/>
        <w:ind w:left="357" w:hanging="357"/>
        <w:contextualSpacing w:val="0"/>
        <w:rPr>
          <w:rFonts w:asciiTheme="minorHAnsi" w:hAnsiTheme="minorHAnsi" w:cstheme="minorHAnsi"/>
          <w:sz w:val="22"/>
          <w:szCs w:val="22"/>
        </w:rPr>
      </w:pPr>
      <w:r w:rsidRPr="00B63D54">
        <w:rPr>
          <w:rFonts w:asciiTheme="minorHAnsi" w:hAnsiTheme="minorHAnsi" w:cstheme="minorHAnsi"/>
          <w:sz w:val="22"/>
          <w:szCs w:val="22"/>
        </w:rPr>
        <w:t>Osoby pracujące w Punkcie Informacyjno-Konsultacyjnym powinny posiadać znajomość aktualnej oferty m.st. Warszawy w zakresie profilaktyki uzależnień, lecznictwa odwykowego i przeciwdziałania przemocy w rodzinie oraz profilaktyki HIV/AIDS.</w:t>
      </w:r>
    </w:p>
    <w:p w14:paraId="01DB1C75" w14:textId="46C0B534" w:rsidR="00D101A5" w:rsidRPr="00B63D54" w:rsidRDefault="00D101A5" w:rsidP="00773B5A">
      <w:pPr>
        <w:pStyle w:val="Akapitzlist"/>
        <w:numPr>
          <w:ilvl w:val="0"/>
          <w:numId w:val="32"/>
        </w:numPr>
        <w:spacing w:after="240" w:line="300" w:lineRule="auto"/>
        <w:ind w:left="357" w:hanging="357"/>
        <w:contextualSpacing w:val="0"/>
        <w:rPr>
          <w:rFonts w:asciiTheme="minorHAnsi" w:hAnsiTheme="minorHAnsi" w:cstheme="minorHAnsi"/>
          <w:sz w:val="22"/>
          <w:szCs w:val="22"/>
        </w:rPr>
      </w:pPr>
      <w:r w:rsidRPr="00B63D54">
        <w:rPr>
          <w:rFonts w:asciiTheme="minorHAnsi" w:hAnsiTheme="minorHAnsi" w:cstheme="minorHAnsi"/>
          <w:sz w:val="22"/>
          <w:szCs w:val="22"/>
        </w:rPr>
        <w:t>W okres</w:t>
      </w:r>
      <w:r w:rsidR="00376D6E" w:rsidRPr="00B63D54">
        <w:rPr>
          <w:rFonts w:asciiTheme="minorHAnsi" w:hAnsiTheme="minorHAnsi" w:cstheme="minorHAnsi"/>
          <w:sz w:val="22"/>
          <w:szCs w:val="22"/>
        </w:rPr>
        <w:t>ie</w:t>
      </w:r>
      <w:r w:rsidRPr="00B63D54">
        <w:rPr>
          <w:rFonts w:asciiTheme="minorHAnsi" w:hAnsiTheme="minorHAnsi" w:cstheme="minorHAnsi"/>
          <w:sz w:val="22"/>
          <w:szCs w:val="22"/>
        </w:rPr>
        <w:t xml:space="preserve"> występowania stanu </w:t>
      </w:r>
      <w:r w:rsidR="00376D6E" w:rsidRPr="00B63D54">
        <w:rPr>
          <w:rFonts w:asciiTheme="minorHAnsi" w:hAnsiTheme="minorHAnsi" w:cstheme="minorHAnsi"/>
          <w:sz w:val="22"/>
          <w:szCs w:val="22"/>
        </w:rPr>
        <w:t>epidemii</w:t>
      </w:r>
      <w:r w:rsidRPr="00B63D54">
        <w:rPr>
          <w:rFonts w:asciiTheme="minorHAnsi" w:hAnsiTheme="minorHAnsi" w:cstheme="minorHAnsi"/>
          <w:sz w:val="22"/>
          <w:szCs w:val="22"/>
        </w:rPr>
        <w:t xml:space="preserve"> dopuszcza się możliwość udzielania porad w PIK w sposób zdalny i telefoniczny.</w:t>
      </w:r>
    </w:p>
    <w:p w14:paraId="004335E3" w14:textId="53E85B3A" w:rsidR="0075791E" w:rsidRPr="00B63D54" w:rsidRDefault="0075791E" w:rsidP="00773B5A">
      <w:pPr>
        <w:pStyle w:val="Akapitzlist"/>
        <w:numPr>
          <w:ilvl w:val="0"/>
          <w:numId w:val="32"/>
        </w:numPr>
        <w:spacing w:after="240" w:line="300" w:lineRule="auto"/>
        <w:ind w:left="357" w:hanging="357"/>
        <w:contextualSpacing w:val="0"/>
        <w:rPr>
          <w:rFonts w:asciiTheme="minorHAnsi" w:hAnsiTheme="minorHAnsi" w:cstheme="minorHAnsi"/>
          <w:sz w:val="22"/>
          <w:szCs w:val="22"/>
        </w:rPr>
      </w:pPr>
      <w:r w:rsidRPr="00B63D54">
        <w:rPr>
          <w:rFonts w:asciiTheme="minorHAnsi" w:hAnsiTheme="minorHAnsi" w:cstheme="minorHAnsi"/>
          <w:sz w:val="22"/>
          <w:szCs w:val="22"/>
        </w:rPr>
        <w:t>Wymagana jest stała współpraca  pomiędzy PIK a wydziałem realizując</w:t>
      </w:r>
      <w:r w:rsidR="0034028C" w:rsidRPr="00B63D54">
        <w:rPr>
          <w:rFonts w:asciiTheme="minorHAnsi" w:hAnsiTheme="minorHAnsi" w:cstheme="minorHAnsi"/>
          <w:sz w:val="22"/>
          <w:szCs w:val="22"/>
        </w:rPr>
        <w:t>ym</w:t>
      </w:r>
      <w:r w:rsidRPr="00B63D54">
        <w:rPr>
          <w:rFonts w:asciiTheme="minorHAnsi" w:hAnsiTheme="minorHAnsi" w:cstheme="minorHAnsi"/>
          <w:sz w:val="22"/>
          <w:szCs w:val="22"/>
        </w:rPr>
        <w:t xml:space="preserve"> harmonogram działań lokalnych w dzielnicy, Komisją Rozwiązywania Problemów Alkoholowych – Dzielnicowym Zespołem oraz współpraca z Biurem</w:t>
      </w:r>
      <w:r w:rsidR="00B6368D" w:rsidRPr="00B63D54">
        <w:rPr>
          <w:rFonts w:asciiTheme="minorHAnsi" w:hAnsiTheme="minorHAnsi" w:cstheme="minorHAnsi"/>
          <w:sz w:val="22"/>
          <w:szCs w:val="22"/>
        </w:rPr>
        <w:t xml:space="preserve"> Pomocy i Projektów Społecznych i </w:t>
      </w:r>
      <w:r w:rsidRPr="00B63D54">
        <w:rPr>
          <w:rFonts w:asciiTheme="minorHAnsi" w:hAnsiTheme="minorHAnsi" w:cstheme="minorHAnsi"/>
          <w:sz w:val="22"/>
          <w:szCs w:val="22"/>
        </w:rPr>
        <w:t>pozostałymi współrealizatorami harmonogramu działań lokalnych.</w:t>
      </w:r>
    </w:p>
    <w:p w14:paraId="3B92D388" w14:textId="107C4459" w:rsidR="00865F41" w:rsidRPr="00B63D54" w:rsidRDefault="0075791E" w:rsidP="00773B5A">
      <w:pPr>
        <w:numPr>
          <w:ilvl w:val="0"/>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 xml:space="preserve">Sprawozdanie z działalności PIK jest składane </w:t>
      </w:r>
      <w:r w:rsidR="00C618E1" w:rsidRPr="00B63D54">
        <w:rPr>
          <w:rFonts w:asciiTheme="minorHAnsi" w:hAnsiTheme="minorHAnsi" w:cstheme="minorHAnsi"/>
          <w:sz w:val="22"/>
          <w:szCs w:val="22"/>
        </w:rPr>
        <w:t>do Biura Pomocy i Projektów Społecznych, za pośrednictwem wydziału realizującego harmonogram działań lokalnych</w:t>
      </w:r>
      <w:r w:rsidRPr="00B63D54">
        <w:rPr>
          <w:rFonts w:asciiTheme="minorHAnsi" w:hAnsiTheme="minorHAnsi" w:cstheme="minorHAnsi"/>
          <w:sz w:val="22"/>
          <w:szCs w:val="22"/>
        </w:rPr>
        <w:t xml:space="preserve"> w dzielnicy</w:t>
      </w:r>
      <w:r w:rsidR="00C618E1" w:rsidRPr="00B63D54">
        <w:rPr>
          <w:rFonts w:asciiTheme="minorHAnsi" w:hAnsiTheme="minorHAnsi" w:cstheme="minorHAnsi"/>
          <w:sz w:val="22"/>
          <w:szCs w:val="22"/>
        </w:rPr>
        <w:t xml:space="preserve">, </w:t>
      </w:r>
      <w:r w:rsidR="00B6368D" w:rsidRPr="00B63D54">
        <w:rPr>
          <w:rFonts w:asciiTheme="minorHAnsi" w:hAnsiTheme="minorHAnsi" w:cstheme="minorHAnsi"/>
          <w:sz w:val="22"/>
          <w:szCs w:val="22"/>
        </w:rPr>
        <w:t>w </w:t>
      </w:r>
      <w:r w:rsidR="00865F41" w:rsidRPr="00B63D54">
        <w:rPr>
          <w:rFonts w:asciiTheme="minorHAnsi" w:hAnsiTheme="minorHAnsi" w:cstheme="minorHAnsi"/>
          <w:sz w:val="22"/>
          <w:szCs w:val="22"/>
        </w:rPr>
        <w:t>terminach:</w:t>
      </w:r>
    </w:p>
    <w:p w14:paraId="73F38B7C" w14:textId="40A3F53D" w:rsidR="00865F41" w:rsidRPr="00B63D54" w:rsidRDefault="00865F41" w:rsidP="00B63D54">
      <w:pPr>
        <w:tabs>
          <w:tab w:val="num" w:pos="360"/>
        </w:tabs>
        <w:spacing w:line="300" w:lineRule="auto"/>
        <w:ind w:left="709" w:hanging="425"/>
        <w:rPr>
          <w:rFonts w:asciiTheme="minorHAnsi" w:hAnsiTheme="minorHAnsi" w:cstheme="minorHAnsi"/>
          <w:sz w:val="22"/>
          <w:szCs w:val="22"/>
        </w:rPr>
      </w:pPr>
      <w:r w:rsidRPr="00B63D54">
        <w:rPr>
          <w:rFonts w:asciiTheme="minorHAnsi" w:hAnsiTheme="minorHAnsi" w:cstheme="minorHAnsi"/>
          <w:sz w:val="22"/>
          <w:szCs w:val="22"/>
        </w:rPr>
        <w:t>1) w przypadku sprawozdania dotyczącego działalności prowadzonej od stycznia do czerwca, do 31 lipca 202</w:t>
      </w:r>
      <w:r w:rsidR="003C69CB" w:rsidRPr="00B63D54">
        <w:rPr>
          <w:rFonts w:asciiTheme="minorHAnsi" w:hAnsiTheme="minorHAnsi" w:cstheme="minorHAnsi"/>
          <w:sz w:val="22"/>
          <w:szCs w:val="22"/>
        </w:rPr>
        <w:t>1</w:t>
      </w:r>
      <w:r w:rsidRPr="00B63D54">
        <w:rPr>
          <w:rFonts w:asciiTheme="minorHAnsi" w:hAnsiTheme="minorHAnsi" w:cstheme="minorHAnsi"/>
          <w:sz w:val="22"/>
          <w:szCs w:val="22"/>
        </w:rPr>
        <w:t xml:space="preserve"> r.;</w:t>
      </w:r>
    </w:p>
    <w:p w14:paraId="6AA95A6B" w14:textId="4B4C6C57" w:rsidR="00865F41" w:rsidRPr="00B63D54" w:rsidRDefault="00865F41" w:rsidP="00B63D54">
      <w:pPr>
        <w:spacing w:after="240" w:line="300" w:lineRule="auto"/>
        <w:ind w:left="709" w:hanging="425"/>
        <w:rPr>
          <w:rFonts w:asciiTheme="minorHAnsi" w:hAnsiTheme="minorHAnsi" w:cstheme="minorHAnsi"/>
          <w:sz w:val="22"/>
          <w:szCs w:val="22"/>
        </w:rPr>
      </w:pPr>
      <w:r w:rsidRPr="00B63D54">
        <w:rPr>
          <w:rFonts w:asciiTheme="minorHAnsi" w:hAnsiTheme="minorHAnsi" w:cstheme="minorHAnsi"/>
          <w:sz w:val="22"/>
          <w:szCs w:val="22"/>
        </w:rPr>
        <w:t>2) w przypadku sprawozdania dotyczącego działalności prowadzonej od stycznia do grudnia, do 31 stycznia 202</w:t>
      </w:r>
      <w:r w:rsidR="003C69CB" w:rsidRPr="00B63D54">
        <w:rPr>
          <w:rFonts w:asciiTheme="minorHAnsi" w:hAnsiTheme="minorHAnsi" w:cstheme="minorHAnsi"/>
          <w:sz w:val="22"/>
          <w:szCs w:val="22"/>
        </w:rPr>
        <w:t>2</w:t>
      </w:r>
      <w:r w:rsidRPr="00B63D54">
        <w:rPr>
          <w:rFonts w:asciiTheme="minorHAnsi" w:hAnsiTheme="minorHAnsi" w:cstheme="minorHAnsi"/>
          <w:sz w:val="22"/>
          <w:szCs w:val="22"/>
        </w:rPr>
        <w:t xml:space="preserve"> r. </w:t>
      </w:r>
    </w:p>
    <w:p w14:paraId="0FE17CEE" w14:textId="3161861B" w:rsidR="00865F41" w:rsidRPr="00B63D54" w:rsidRDefault="00865F41" w:rsidP="00B63D54">
      <w:p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Sprawozdania Punktu muszą być przygotowane na ujednoliconym druku opracowanym przez Biuro Pomocy i Projektów Społecznych.</w:t>
      </w:r>
      <w:r w:rsidR="0075791E" w:rsidRPr="00B63D54">
        <w:rPr>
          <w:rFonts w:asciiTheme="minorHAnsi" w:hAnsiTheme="minorHAnsi" w:cstheme="minorHAnsi"/>
          <w:sz w:val="22"/>
          <w:szCs w:val="22"/>
        </w:rPr>
        <w:t xml:space="preserve"> Sprawozdania są składane w formie papierowej oraz elektronicznej.</w:t>
      </w:r>
    </w:p>
    <w:p w14:paraId="4723A81C" w14:textId="6EE851ED" w:rsidR="00C618E1" w:rsidRPr="00B63D54" w:rsidRDefault="00C618E1" w:rsidP="00773B5A">
      <w:pPr>
        <w:numPr>
          <w:ilvl w:val="0"/>
          <w:numId w:val="32"/>
        </w:numPr>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Zarząd dzielnicy</w:t>
      </w:r>
      <w:r w:rsidR="0034028C" w:rsidRPr="00B63D54">
        <w:rPr>
          <w:rFonts w:asciiTheme="minorHAnsi" w:hAnsiTheme="minorHAnsi" w:cstheme="minorHAnsi"/>
          <w:sz w:val="22"/>
          <w:szCs w:val="22"/>
        </w:rPr>
        <w:t>,</w:t>
      </w:r>
      <w:r w:rsidRPr="00B63D54">
        <w:rPr>
          <w:rFonts w:asciiTheme="minorHAnsi" w:hAnsiTheme="minorHAnsi" w:cstheme="minorHAnsi"/>
          <w:sz w:val="22"/>
          <w:szCs w:val="22"/>
        </w:rPr>
        <w:t xml:space="preserve"> </w:t>
      </w:r>
      <w:r w:rsidR="00C6377E" w:rsidRPr="00B63D54">
        <w:rPr>
          <w:rFonts w:asciiTheme="minorHAnsi" w:hAnsiTheme="minorHAnsi" w:cstheme="minorHAnsi"/>
          <w:sz w:val="22"/>
          <w:szCs w:val="22"/>
        </w:rPr>
        <w:t xml:space="preserve">za pośrednictwem </w:t>
      </w:r>
      <w:r w:rsidR="00E10686" w:rsidRPr="00B63D54">
        <w:rPr>
          <w:rFonts w:asciiTheme="minorHAnsi" w:hAnsiTheme="minorHAnsi" w:cstheme="minorHAnsi"/>
          <w:sz w:val="22"/>
          <w:szCs w:val="22"/>
        </w:rPr>
        <w:t>w</w:t>
      </w:r>
      <w:r w:rsidR="00C6377E" w:rsidRPr="00B63D54">
        <w:rPr>
          <w:rFonts w:asciiTheme="minorHAnsi" w:hAnsiTheme="minorHAnsi" w:cstheme="minorHAnsi"/>
          <w:sz w:val="22"/>
          <w:szCs w:val="22"/>
        </w:rPr>
        <w:t>ydziału realizującego harmonogram działań lokalnych w dzielnicy</w:t>
      </w:r>
      <w:r w:rsidR="0034028C" w:rsidRPr="00B63D54">
        <w:rPr>
          <w:rFonts w:asciiTheme="minorHAnsi" w:hAnsiTheme="minorHAnsi" w:cstheme="minorHAnsi"/>
          <w:sz w:val="22"/>
          <w:szCs w:val="22"/>
        </w:rPr>
        <w:t>,</w:t>
      </w:r>
      <w:r w:rsidR="00C6377E" w:rsidRPr="00B63D54">
        <w:rPr>
          <w:rFonts w:asciiTheme="minorHAnsi" w:hAnsiTheme="minorHAnsi" w:cstheme="minorHAnsi"/>
          <w:sz w:val="22"/>
          <w:szCs w:val="22"/>
        </w:rPr>
        <w:t xml:space="preserve"> sprawuje </w:t>
      </w:r>
      <w:r w:rsidRPr="00B63D54">
        <w:rPr>
          <w:rFonts w:asciiTheme="minorHAnsi" w:hAnsiTheme="minorHAnsi" w:cstheme="minorHAnsi"/>
          <w:sz w:val="22"/>
          <w:szCs w:val="22"/>
        </w:rPr>
        <w:t>kontrolę nad prawidłowością pracy Punktu Informacyjno-Konsultacyjnego i zgodnością realizowanych zadań ze standardem stanowiącym załącznik</w:t>
      </w:r>
      <w:r w:rsidR="00E612A7">
        <w:rPr>
          <w:rFonts w:asciiTheme="minorHAnsi" w:hAnsiTheme="minorHAnsi" w:cstheme="minorHAnsi"/>
          <w:sz w:val="22"/>
          <w:szCs w:val="22"/>
        </w:rPr>
        <w:t xml:space="preserve"> nr 2</w:t>
      </w:r>
      <w:r w:rsidRPr="00B63D54">
        <w:rPr>
          <w:rFonts w:asciiTheme="minorHAnsi" w:hAnsiTheme="minorHAnsi" w:cstheme="minorHAnsi"/>
          <w:sz w:val="22"/>
          <w:szCs w:val="22"/>
        </w:rPr>
        <w:t xml:space="preserve"> do Programu.</w:t>
      </w:r>
    </w:p>
    <w:p w14:paraId="3DF50BC5" w14:textId="77777777" w:rsidR="00C618E1" w:rsidRPr="00B63D54" w:rsidRDefault="00C618E1" w:rsidP="00773B5A">
      <w:pPr>
        <w:numPr>
          <w:ilvl w:val="0"/>
          <w:numId w:val="32"/>
        </w:numPr>
        <w:tabs>
          <w:tab w:val="left" w:pos="907"/>
        </w:tabs>
        <w:spacing w:after="240" w:line="300" w:lineRule="auto"/>
        <w:rPr>
          <w:rFonts w:asciiTheme="minorHAnsi" w:hAnsiTheme="minorHAnsi" w:cstheme="minorHAnsi"/>
          <w:sz w:val="22"/>
          <w:szCs w:val="22"/>
        </w:rPr>
      </w:pPr>
      <w:r w:rsidRPr="00B63D54">
        <w:rPr>
          <w:rFonts w:asciiTheme="minorHAnsi" w:hAnsiTheme="minorHAnsi" w:cstheme="minorHAnsi"/>
          <w:sz w:val="22"/>
          <w:szCs w:val="22"/>
        </w:rPr>
        <w:t xml:space="preserve">Punkt Informacyjno-Konsultacyjny </w:t>
      </w:r>
      <w:r w:rsidRPr="00B63D54">
        <w:rPr>
          <w:rFonts w:asciiTheme="minorHAnsi" w:hAnsiTheme="minorHAnsi" w:cstheme="minorHAnsi"/>
          <w:b/>
          <w:sz w:val="22"/>
          <w:szCs w:val="22"/>
        </w:rPr>
        <w:t>nie prowadzi terapii, grup samopomocy, grup wsparcia ani innych długotrwałych działań skierowanych do mieszkańców</w:t>
      </w:r>
      <w:r w:rsidRPr="00B63D54">
        <w:rPr>
          <w:rFonts w:asciiTheme="minorHAnsi" w:hAnsiTheme="minorHAnsi" w:cstheme="minorHAnsi"/>
          <w:sz w:val="22"/>
          <w:szCs w:val="22"/>
        </w:rPr>
        <w:t>.</w:t>
      </w:r>
    </w:p>
    <w:p w14:paraId="0BF49835" w14:textId="77777777" w:rsidR="007323F3" w:rsidRDefault="007323F3">
      <w:pPr>
        <w:spacing w:after="200" w:line="276" w:lineRule="auto"/>
        <w:rPr>
          <w:b/>
          <w:bCs/>
        </w:rPr>
      </w:pPr>
      <w:bookmarkStart w:id="17" w:name="_Toc398880123"/>
      <w:bookmarkEnd w:id="15"/>
      <w:r>
        <w:br w:type="page"/>
      </w:r>
    </w:p>
    <w:p w14:paraId="4087DA31" w14:textId="5AA8177A" w:rsidR="00EC08E9" w:rsidRPr="006826CB" w:rsidRDefault="00EC08E9" w:rsidP="00773B5A">
      <w:pPr>
        <w:pStyle w:val="Nagwek2"/>
        <w:numPr>
          <w:ilvl w:val="2"/>
          <w:numId w:val="31"/>
        </w:numPr>
        <w:tabs>
          <w:tab w:val="clear" w:pos="1632"/>
          <w:tab w:val="num" w:pos="426"/>
          <w:tab w:val="num" w:pos="3621"/>
        </w:tabs>
        <w:spacing w:line="300" w:lineRule="auto"/>
        <w:ind w:left="425" w:hanging="425"/>
        <w:rPr>
          <w:rFonts w:asciiTheme="minorHAnsi" w:hAnsiTheme="minorHAnsi" w:cstheme="minorHAnsi"/>
          <w:color w:val="auto"/>
          <w:sz w:val="24"/>
          <w:szCs w:val="24"/>
        </w:rPr>
      </w:pPr>
      <w:r w:rsidRPr="006826CB">
        <w:rPr>
          <w:rFonts w:asciiTheme="minorHAnsi" w:hAnsiTheme="minorHAnsi" w:cstheme="minorHAnsi"/>
          <w:color w:val="auto"/>
          <w:sz w:val="24"/>
          <w:szCs w:val="24"/>
        </w:rPr>
        <w:lastRenderedPageBreak/>
        <w:t>STANDARD JAKOŚCI PROGRAMÓW PROFILAKTYCZNYCH REALIZOWANYCH W SZKOŁACH I  INNYCH PLACÓWKACH SYSTEMU OŚWIATY, PLACÓWKACH WSPARCIA DZIENNEGO</w:t>
      </w:r>
      <w:bookmarkEnd w:id="17"/>
      <w:r w:rsidRPr="006826CB">
        <w:rPr>
          <w:rFonts w:asciiTheme="minorHAnsi" w:hAnsiTheme="minorHAnsi" w:cstheme="minorHAnsi"/>
          <w:color w:val="auto"/>
          <w:sz w:val="24"/>
          <w:szCs w:val="24"/>
        </w:rPr>
        <w:t xml:space="preserve"> ORAZ W ŚRODOWISKU LOKALNYM</w:t>
      </w:r>
    </w:p>
    <w:p w14:paraId="75469EFD" w14:textId="580E973B" w:rsidR="009031AE" w:rsidRPr="007323F3" w:rsidRDefault="009031AE" w:rsidP="00465A35">
      <w:pPr>
        <w:spacing w:after="240" w:line="300" w:lineRule="auto"/>
        <w:rPr>
          <w:rFonts w:asciiTheme="minorHAnsi" w:hAnsiTheme="minorHAnsi" w:cstheme="minorHAnsi"/>
          <w:sz w:val="22"/>
          <w:szCs w:val="22"/>
        </w:rPr>
      </w:pPr>
      <w:r w:rsidRPr="007323F3">
        <w:rPr>
          <w:rFonts w:asciiTheme="minorHAnsi" w:hAnsiTheme="minorHAnsi" w:cstheme="minorHAnsi"/>
          <w:b/>
          <w:bCs/>
          <w:sz w:val="22"/>
          <w:szCs w:val="22"/>
        </w:rPr>
        <w:t>Celem</w:t>
      </w:r>
      <w:r w:rsidRPr="007323F3">
        <w:rPr>
          <w:rFonts w:asciiTheme="minorHAnsi" w:hAnsiTheme="minorHAnsi" w:cstheme="minorHAnsi"/>
          <w:sz w:val="22"/>
          <w:szCs w:val="22"/>
        </w:rPr>
        <w:t xml:space="preserve"> wprowadzenia niniejszego standardu jest zapewnienie programom profilaktycznym adresowanym w szczególności do dzieci, młodzieży, młodych dorosłych i ich otoczenia społecznego takiego poziomu przygotowania i realizacji, który w największym stopniu będzie odpowiadał celom profilaktyki. </w:t>
      </w:r>
    </w:p>
    <w:p w14:paraId="314E3BBC" w14:textId="1D0C4944" w:rsidR="009031AE" w:rsidRPr="007323F3" w:rsidRDefault="009031AE" w:rsidP="00465A35">
      <w:pPr>
        <w:spacing w:after="240" w:line="300" w:lineRule="auto"/>
        <w:rPr>
          <w:rFonts w:asciiTheme="minorHAnsi" w:hAnsiTheme="minorHAnsi" w:cstheme="minorHAnsi"/>
          <w:sz w:val="22"/>
          <w:szCs w:val="22"/>
        </w:rPr>
      </w:pPr>
      <w:r w:rsidRPr="007323F3">
        <w:rPr>
          <w:rFonts w:asciiTheme="minorHAnsi" w:hAnsiTheme="minorHAnsi" w:cstheme="minorHAnsi"/>
          <w:b/>
          <w:bCs/>
          <w:sz w:val="22"/>
          <w:szCs w:val="22"/>
        </w:rPr>
        <w:t>Profilaktyka</w:t>
      </w:r>
      <w:r w:rsidRPr="007323F3">
        <w:rPr>
          <w:rFonts w:asciiTheme="minorHAnsi" w:hAnsiTheme="minorHAnsi" w:cstheme="minorHAnsi"/>
          <w:sz w:val="22"/>
          <w:szCs w:val="22"/>
        </w:rPr>
        <w:t xml:space="preserve"> to świadome działanie nastawione na jednostki lub grupy społeczne, mające na celu zapobieganie różnorodnym problemom zanim one wystąpią. Do działań profilaktycznych zalicza się również identyfikowanie jednostek lub grup zagrożonych w celu podejmowania interwencji we wczesnej fazie powstawania zachowań ryzykownych lub problemowych, związanych z używaniem/nadużywaniem substancji psychoaktywnych, w tym alkoholu, zagrożeniem uzależnieniami behawioralnymi, przemocą, kryzysami emocjonalnymi, zagrożeniem samobójstwami itp. Profilaktyka z definicji jest działaniem uprzedzającym a nie naprawczym.</w:t>
      </w:r>
    </w:p>
    <w:p w14:paraId="21565D76" w14:textId="59FECFCA" w:rsidR="009031AE" w:rsidRPr="007323F3" w:rsidRDefault="009031AE" w:rsidP="00465A35">
      <w:pPr>
        <w:spacing w:after="240" w:line="300" w:lineRule="auto"/>
        <w:rPr>
          <w:rFonts w:asciiTheme="minorHAnsi" w:hAnsiTheme="minorHAnsi" w:cstheme="minorHAnsi"/>
          <w:sz w:val="22"/>
          <w:szCs w:val="22"/>
        </w:rPr>
      </w:pPr>
      <w:r w:rsidRPr="007323F3">
        <w:rPr>
          <w:rFonts w:asciiTheme="minorHAnsi" w:hAnsiTheme="minorHAnsi" w:cstheme="minorHAnsi"/>
          <w:b/>
          <w:bCs/>
          <w:sz w:val="22"/>
          <w:szCs w:val="22"/>
        </w:rPr>
        <w:t>Program profilaktyczny</w:t>
      </w:r>
      <w:r w:rsidRPr="007323F3">
        <w:rPr>
          <w:rFonts w:asciiTheme="minorHAnsi" w:hAnsiTheme="minorHAnsi" w:cstheme="minorHAnsi"/>
          <w:sz w:val="22"/>
          <w:szCs w:val="22"/>
        </w:rPr>
        <w:t xml:space="preserve"> rozumiany jest jako szereg usystematyzowanych, logicznie powiązanych działań edukacyjnych, psychoedukacyjnych i kształtujących umiejętności społeczne, podjętych w określonym celu profilaktycznym, opartych na diagnozie problemów klasy lub grupy z uwzględnieniem kontekstu społecznego, zakładającym możliwość zmierzenia i opisania osiągniętych rezultatów.</w:t>
      </w:r>
    </w:p>
    <w:p w14:paraId="54D97A45" w14:textId="18BE824A" w:rsidR="001A60FB" w:rsidRPr="007323F3" w:rsidRDefault="00687CA0" w:rsidP="00465A35">
      <w:pPr>
        <w:spacing w:after="240" w:line="300" w:lineRule="auto"/>
        <w:rPr>
          <w:rFonts w:asciiTheme="minorHAnsi" w:hAnsiTheme="minorHAnsi" w:cstheme="minorHAnsi"/>
          <w:sz w:val="22"/>
          <w:szCs w:val="22"/>
        </w:rPr>
      </w:pPr>
      <w:bookmarkStart w:id="18" w:name="_Hlk55507640"/>
      <w:r w:rsidRPr="007323F3">
        <w:rPr>
          <w:rFonts w:asciiTheme="minorHAnsi" w:hAnsiTheme="minorHAnsi" w:cstheme="minorHAnsi"/>
          <w:sz w:val="22"/>
          <w:szCs w:val="22"/>
        </w:rPr>
        <w:t>Działania o charakterze jednorazowym, akcyjnym (np. konkursy, pogadanki, spektakle, koncerty) nie mają charakteru profesjonalnych działań profilaktycznych, a ze względu na brak udowodnionej skuteczności w ograniczeniu zachowań ryzykownych, mogą stanowić jedynie uzupełnienie programów rekomendowanych i o udowodnionej skuteczności</w:t>
      </w:r>
      <w:bookmarkEnd w:id="18"/>
      <w:r w:rsidRPr="007323F3">
        <w:rPr>
          <w:rStyle w:val="Odwoanieprzypisudolnego"/>
          <w:rFonts w:asciiTheme="minorHAnsi" w:hAnsiTheme="minorHAnsi" w:cstheme="minorHAnsi"/>
          <w:sz w:val="22"/>
          <w:szCs w:val="22"/>
        </w:rPr>
        <w:footnoteReference w:id="31"/>
      </w:r>
      <w:r w:rsidRPr="007323F3">
        <w:rPr>
          <w:rFonts w:asciiTheme="minorHAnsi" w:hAnsiTheme="minorHAnsi" w:cstheme="minorHAnsi"/>
          <w:sz w:val="22"/>
          <w:szCs w:val="22"/>
        </w:rPr>
        <w:t>.</w:t>
      </w:r>
      <w:r w:rsidR="001A60FB" w:rsidRPr="007323F3">
        <w:rPr>
          <w:rFonts w:asciiTheme="minorHAnsi" w:hAnsiTheme="minorHAnsi" w:cstheme="minorHAnsi"/>
          <w:sz w:val="22"/>
          <w:szCs w:val="22"/>
        </w:rPr>
        <w:t xml:space="preserve"> </w:t>
      </w:r>
      <w:r w:rsidR="0031445B" w:rsidRPr="007323F3">
        <w:rPr>
          <w:rFonts w:asciiTheme="minorHAnsi" w:hAnsiTheme="minorHAnsi" w:cstheme="minorHAnsi"/>
          <w:sz w:val="22"/>
          <w:szCs w:val="22"/>
        </w:rPr>
        <w:t>W</w:t>
      </w:r>
      <w:r w:rsidR="001A60FB" w:rsidRPr="007323F3">
        <w:rPr>
          <w:rFonts w:asciiTheme="minorHAnsi" w:hAnsiTheme="minorHAnsi" w:cstheme="minorHAnsi"/>
          <w:sz w:val="22"/>
          <w:szCs w:val="22"/>
        </w:rPr>
        <w:t xml:space="preserve">ydarzenia typu: </w:t>
      </w:r>
      <w:r w:rsidR="0031445B" w:rsidRPr="007323F3">
        <w:rPr>
          <w:rFonts w:asciiTheme="minorHAnsi" w:hAnsiTheme="minorHAnsi" w:cstheme="minorHAnsi"/>
          <w:sz w:val="22"/>
          <w:szCs w:val="22"/>
        </w:rPr>
        <w:t>festyny, pikniki,</w:t>
      </w:r>
      <w:r w:rsidR="001A60FB" w:rsidRPr="007323F3">
        <w:rPr>
          <w:rFonts w:asciiTheme="minorHAnsi" w:hAnsiTheme="minorHAnsi" w:cstheme="minorHAnsi"/>
          <w:sz w:val="22"/>
          <w:szCs w:val="22"/>
        </w:rPr>
        <w:t xml:space="preserve"> obchody dnia dziecka, mikołajki, zajęcia sportowe i inne alternatywne formy spędzania czasu</w:t>
      </w:r>
      <w:r w:rsidR="0031445B" w:rsidRPr="007323F3">
        <w:rPr>
          <w:rFonts w:asciiTheme="minorHAnsi" w:hAnsiTheme="minorHAnsi" w:cstheme="minorHAnsi"/>
          <w:sz w:val="22"/>
          <w:szCs w:val="22"/>
        </w:rPr>
        <w:t xml:space="preserve"> </w:t>
      </w:r>
      <w:r w:rsidR="001A60FB" w:rsidRPr="007323F3">
        <w:rPr>
          <w:rFonts w:asciiTheme="minorHAnsi" w:hAnsiTheme="minorHAnsi" w:cstheme="minorHAnsi"/>
          <w:sz w:val="22"/>
          <w:szCs w:val="22"/>
        </w:rPr>
        <w:t>nie mogą być finansowane w ramach Programu</w:t>
      </w:r>
      <w:r w:rsidR="0031445B" w:rsidRPr="007323F3">
        <w:rPr>
          <w:rFonts w:asciiTheme="minorHAnsi" w:hAnsiTheme="minorHAnsi" w:cstheme="minorHAnsi"/>
          <w:sz w:val="22"/>
          <w:szCs w:val="22"/>
        </w:rPr>
        <w:t>.</w:t>
      </w:r>
    </w:p>
    <w:p w14:paraId="094C3A42" w14:textId="77777777" w:rsidR="009031AE" w:rsidRPr="007323F3" w:rsidRDefault="009031AE" w:rsidP="00465A35">
      <w:pPr>
        <w:spacing w:before="100" w:beforeAutospacing="1" w:after="240" w:line="300" w:lineRule="auto"/>
        <w:rPr>
          <w:rFonts w:asciiTheme="minorHAnsi" w:eastAsia="Times New Roman" w:hAnsiTheme="minorHAnsi" w:cstheme="minorHAnsi"/>
          <w:b/>
          <w:bCs/>
          <w:sz w:val="22"/>
          <w:szCs w:val="22"/>
        </w:rPr>
      </w:pPr>
      <w:r w:rsidRPr="007323F3">
        <w:rPr>
          <w:rFonts w:asciiTheme="minorHAnsi" w:eastAsia="Times New Roman" w:hAnsiTheme="minorHAnsi" w:cstheme="minorHAnsi"/>
          <w:b/>
          <w:bCs/>
          <w:sz w:val="22"/>
          <w:szCs w:val="22"/>
        </w:rPr>
        <w:t>Wymagania w zakresie treści i konstrukcji programu profilaktycznego</w:t>
      </w:r>
    </w:p>
    <w:p w14:paraId="4C63A6E8" w14:textId="77777777" w:rsidR="009031AE" w:rsidRPr="007323F3" w:rsidRDefault="009031AE" w:rsidP="00D34F06">
      <w:pPr>
        <w:spacing w:line="300" w:lineRule="auto"/>
        <w:ind w:firstLine="357"/>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 xml:space="preserve">Program profilaktyczny powinien: </w:t>
      </w:r>
    </w:p>
    <w:p w14:paraId="2606DD36" w14:textId="77777777" w:rsidR="009031AE" w:rsidRPr="007323F3" w:rsidRDefault="009031AE" w:rsidP="00773B5A">
      <w:pPr>
        <w:pStyle w:val="Akapitzlist"/>
        <w:numPr>
          <w:ilvl w:val="0"/>
          <w:numId w:val="45"/>
        </w:numPr>
        <w:spacing w:after="240" w:line="300" w:lineRule="auto"/>
        <w:ind w:left="714" w:hanging="357"/>
        <w:rPr>
          <w:rFonts w:asciiTheme="minorHAnsi" w:eastAsia="Times New Roman" w:hAnsiTheme="minorHAnsi" w:cstheme="minorHAnsi"/>
          <w:sz w:val="22"/>
          <w:szCs w:val="22"/>
        </w:rPr>
      </w:pPr>
      <w:r w:rsidRPr="007323F3">
        <w:rPr>
          <w:rFonts w:asciiTheme="minorHAnsi" w:hAnsiTheme="minorHAnsi" w:cstheme="minorHAnsi"/>
          <w:sz w:val="22"/>
          <w:szCs w:val="22"/>
        </w:rPr>
        <w:t>wynikać z udokumentowanej diagnozy problemów istniejących w szkole/ placówce, grupie lub środowisku i odnosić się do aktualnie występujących problemów i potrzeb odbiorców;</w:t>
      </w:r>
    </w:p>
    <w:p w14:paraId="70612CAB" w14:textId="77777777" w:rsidR="009031AE" w:rsidRPr="007323F3" w:rsidRDefault="009031AE" w:rsidP="00773B5A">
      <w:pPr>
        <w:pStyle w:val="Akapitzlist"/>
        <w:numPr>
          <w:ilvl w:val="0"/>
          <w:numId w:val="45"/>
        </w:numPr>
        <w:spacing w:before="100" w:beforeAutospacing="1" w:after="240" w:line="300" w:lineRule="auto"/>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określać cel i zaplanowane działania w kierunku jego osiągnięcia oraz opis oczekiwanych rezultatów i sposobów ich pomiaru;</w:t>
      </w:r>
    </w:p>
    <w:p w14:paraId="5AFB83F8" w14:textId="2252AE0B" w:rsidR="009031AE" w:rsidRPr="007323F3" w:rsidRDefault="009031AE" w:rsidP="00773B5A">
      <w:pPr>
        <w:pStyle w:val="Akapitzlist"/>
        <w:numPr>
          <w:ilvl w:val="0"/>
          <w:numId w:val="45"/>
        </w:numPr>
        <w:spacing w:before="100" w:beforeAutospacing="1" w:after="240" w:line="300" w:lineRule="auto"/>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 xml:space="preserve">być oparty na wiedzy o celach, strategiach i metodologii działań profilaktycznych oraz wiedzy dotyczącej prawidłowości rozwojowych dzieci, młodzieży i osób dorosłych, czynnikach ryzyka </w:t>
      </w:r>
      <w:r w:rsidRPr="007323F3">
        <w:rPr>
          <w:rFonts w:asciiTheme="minorHAnsi" w:eastAsia="Times New Roman" w:hAnsiTheme="minorHAnsi" w:cstheme="minorHAnsi"/>
          <w:sz w:val="22"/>
          <w:szCs w:val="22"/>
        </w:rPr>
        <w:lastRenderedPageBreak/>
        <w:t>i mechanizmach ich osłabiania lub kompensowania oraz o czynnikach chroniących i mechanizmach ich wzmacniania;</w:t>
      </w:r>
    </w:p>
    <w:p w14:paraId="7E02B800" w14:textId="58EB8DE6" w:rsidR="009031AE" w:rsidRPr="007323F3" w:rsidRDefault="009031AE" w:rsidP="00773B5A">
      <w:pPr>
        <w:pStyle w:val="Akapitzlist"/>
        <w:numPr>
          <w:ilvl w:val="0"/>
          <w:numId w:val="45"/>
        </w:numPr>
        <w:spacing w:before="100" w:beforeAutospacing="1" w:after="240" w:line="300" w:lineRule="auto"/>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określać poziom profilaktyki, do którego się odnosi (uniwersalna, selektywna i wskazująca);</w:t>
      </w:r>
    </w:p>
    <w:p w14:paraId="4959E251" w14:textId="77777777" w:rsidR="009031AE" w:rsidRPr="007323F3" w:rsidRDefault="009031AE" w:rsidP="00773B5A">
      <w:pPr>
        <w:pStyle w:val="Akapitzlist"/>
        <w:numPr>
          <w:ilvl w:val="0"/>
          <w:numId w:val="45"/>
        </w:numPr>
        <w:spacing w:before="100" w:beforeAutospacing="1" w:after="240" w:line="300" w:lineRule="auto"/>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być spójny z programami strategicznymi na odpowiednich poziomach (programem wychowawczo – profilaktycznym szkoły,  Programem  Profilaktyki i Rozwiązywania Problemów Alkoholowych m. st. Warszawy oraz dzielnicowym harmonogramem jego realizacji);</w:t>
      </w:r>
    </w:p>
    <w:p w14:paraId="184C2342" w14:textId="1D46B450" w:rsidR="009031AE" w:rsidRPr="007323F3" w:rsidRDefault="009031AE" w:rsidP="00773B5A">
      <w:pPr>
        <w:pStyle w:val="Akapitzlist"/>
        <w:numPr>
          <w:ilvl w:val="0"/>
          <w:numId w:val="45"/>
        </w:numPr>
        <w:spacing w:before="100" w:beforeAutospacing="1" w:after="240" w:line="300" w:lineRule="auto"/>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 xml:space="preserve">być dostosowany do wieku i rozwoju odbiorców oraz zawierać propozycje adresowane do ich najbliższego otoczenia społecznego (w przypadku dzieci i młodzieży </w:t>
      </w:r>
      <w:r w:rsidR="00601ED5">
        <w:rPr>
          <w:rFonts w:asciiTheme="minorHAnsi" w:eastAsia="Times New Roman" w:hAnsiTheme="minorHAnsi" w:cstheme="minorHAnsi"/>
          <w:sz w:val="22"/>
          <w:szCs w:val="22"/>
        </w:rPr>
        <w:t xml:space="preserve">także </w:t>
      </w:r>
      <w:r w:rsidRPr="007323F3">
        <w:rPr>
          <w:rFonts w:asciiTheme="minorHAnsi" w:eastAsia="Times New Roman" w:hAnsiTheme="minorHAnsi" w:cstheme="minorHAnsi"/>
          <w:sz w:val="22"/>
          <w:szCs w:val="22"/>
        </w:rPr>
        <w:t>do ich rodziców i nauczycieli);</w:t>
      </w:r>
    </w:p>
    <w:p w14:paraId="3BF148AF" w14:textId="5CEB9F0B" w:rsidR="009031AE" w:rsidRPr="007323F3" w:rsidRDefault="009031AE" w:rsidP="00773B5A">
      <w:pPr>
        <w:pStyle w:val="Akapitzlist"/>
        <w:numPr>
          <w:ilvl w:val="0"/>
          <w:numId w:val="45"/>
        </w:numPr>
        <w:spacing w:line="300" w:lineRule="auto"/>
        <w:ind w:left="714" w:hanging="357"/>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spełniać minimalne wymagania w części adresowanej do rodziców i nauczycieli do których należy informowanie o celach programu, zaplanowanych działaniach i oczekiwanych rezultatach oraz przekazanie informacji zwrotnej po realizacji programu wraz z rekomendacjami w zakresie wpierania dziecka pod kątem zainicjowanej zmiany;</w:t>
      </w:r>
    </w:p>
    <w:p w14:paraId="327E33C6" w14:textId="77777777" w:rsidR="009031AE" w:rsidRPr="007323F3" w:rsidRDefault="009031AE" w:rsidP="00773B5A">
      <w:pPr>
        <w:pStyle w:val="Domylnie"/>
        <w:numPr>
          <w:ilvl w:val="0"/>
          <w:numId w:val="45"/>
        </w:numPr>
        <w:spacing w:line="300" w:lineRule="auto"/>
        <w:ind w:left="714" w:hanging="357"/>
        <w:rPr>
          <w:rFonts w:asciiTheme="minorHAnsi" w:hAnsiTheme="minorHAnsi" w:cstheme="minorHAnsi"/>
          <w:color w:val="auto"/>
          <w:sz w:val="22"/>
          <w:szCs w:val="22"/>
        </w:rPr>
      </w:pPr>
      <w:r w:rsidRPr="007323F3">
        <w:rPr>
          <w:rFonts w:asciiTheme="minorHAnsi" w:hAnsiTheme="minorHAnsi" w:cstheme="minorHAnsi"/>
          <w:color w:val="auto"/>
          <w:sz w:val="22"/>
          <w:szCs w:val="22"/>
        </w:rPr>
        <w:t>odbywać się po ustaleniu zapotrzebowania z  dyrektorem placówki w przypadku programów profilaktycznych realizowanych w placówkach oświatowych;</w:t>
      </w:r>
    </w:p>
    <w:p w14:paraId="2E94F05F" w14:textId="40296800" w:rsidR="009031AE" w:rsidRPr="007323F3" w:rsidRDefault="009031AE" w:rsidP="00B463CF">
      <w:pPr>
        <w:pStyle w:val="Akapitzlist"/>
        <w:numPr>
          <w:ilvl w:val="0"/>
          <w:numId w:val="45"/>
        </w:numPr>
        <w:spacing w:line="300" w:lineRule="auto"/>
        <w:ind w:left="714" w:hanging="357"/>
        <w:contextualSpacing w:val="0"/>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 xml:space="preserve">być opracowany w sposób umożliwiający jego powielanie w stosunku do kolejnych grup odbiorców (m.in. zawierać scenariusze zajęć) oraz stwarzać możliwość kontynuowania zainicjowanego procesu zmiany </w:t>
      </w:r>
      <w:r w:rsidRPr="007323F3">
        <w:rPr>
          <w:rFonts w:asciiTheme="minorHAnsi" w:hAnsiTheme="minorHAnsi" w:cstheme="minorHAnsi"/>
          <w:sz w:val="22"/>
          <w:szCs w:val="22"/>
        </w:rPr>
        <w:t>m.in. w postaci działań własnych</w:t>
      </w:r>
      <w:r w:rsidR="00EE6DE9">
        <w:rPr>
          <w:rFonts w:asciiTheme="minorHAnsi" w:hAnsiTheme="minorHAnsi" w:cstheme="minorHAnsi"/>
          <w:sz w:val="22"/>
          <w:szCs w:val="22"/>
        </w:rPr>
        <w:t>.</w:t>
      </w:r>
    </w:p>
    <w:p w14:paraId="11053FFE" w14:textId="6545732D" w:rsidR="009031AE" w:rsidRPr="007323F3" w:rsidRDefault="009031AE" w:rsidP="00465A35">
      <w:pPr>
        <w:pStyle w:val="Akapitzlist"/>
        <w:spacing w:before="100" w:beforeAutospacing="1" w:after="240" w:line="300" w:lineRule="auto"/>
        <w:ind w:left="0"/>
        <w:rPr>
          <w:rFonts w:asciiTheme="minorHAnsi" w:eastAsia="Times New Roman" w:hAnsiTheme="minorHAnsi" w:cstheme="minorHAnsi"/>
          <w:sz w:val="22"/>
          <w:szCs w:val="22"/>
        </w:rPr>
      </w:pPr>
      <w:r w:rsidRPr="007323F3">
        <w:rPr>
          <w:rFonts w:asciiTheme="minorHAnsi" w:hAnsiTheme="minorHAnsi" w:cstheme="minorHAnsi"/>
          <w:sz w:val="22"/>
          <w:szCs w:val="22"/>
        </w:rPr>
        <w:t xml:space="preserve">Po zakończeniu realizacji programu zamawiający i/lub podmiot, dla którego zamówiono program otrzymuje wyniki realizacji programu, rekomendacje do dalszych działań i narzędzia pomocnicze, przy pomocy których będzie możliwe podtrzymywanie rezultatów. </w:t>
      </w:r>
    </w:p>
    <w:p w14:paraId="1174A69A" w14:textId="77777777" w:rsidR="009031AE" w:rsidRPr="007323F3" w:rsidRDefault="009031AE" w:rsidP="00465A35">
      <w:pPr>
        <w:pStyle w:val="Akapitzlist"/>
        <w:spacing w:before="100" w:beforeAutospacing="1" w:after="240" w:line="300" w:lineRule="auto"/>
        <w:ind w:left="0"/>
        <w:rPr>
          <w:rFonts w:asciiTheme="minorHAnsi" w:eastAsia="Times New Roman" w:hAnsiTheme="minorHAnsi" w:cstheme="minorHAnsi"/>
          <w:sz w:val="22"/>
          <w:szCs w:val="22"/>
        </w:rPr>
      </w:pPr>
      <w:r w:rsidRPr="007323F3">
        <w:rPr>
          <w:rFonts w:asciiTheme="minorHAnsi" w:eastAsia="Times New Roman" w:hAnsiTheme="minorHAnsi" w:cstheme="minorHAnsi"/>
          <w:sz w:val="22"/>
          <w:szCs w:val="22"/>
        </w:rPr>
        <w:t>Realizatorzy programów powinni mieć odpowiednie przygotowanie (kwalifikacje formalne i doświadczenie) do prowadzenia zajęć profilaktycznych, których potwierdzenie wraz z rekomendacjami od podmiotów, w których realizowali program w przeszłości powinno być wymagane przy składaniu oferty.</w:t>
      </w:r>
      <w:r w:rsidRPr="007323F3">
        <w:rPr>
          <w:rFonts w:asciiTheme="minorHAnsi" w:hAnsiTheme="minorHAnsi" w:cstheme="minorHAnsi"/>
          <w:sz w:val="22"/>
          <w:szCs w:val="22"/>
        </w:rPr>
        <w:t xml:space="preserve"> Realizatorzy programu powinni zapewnić uczestnikom odpowiednio przygotowane pod względem merytorycznym i wizualnym materiały.</w:t>
      </w:r>
    </w:p>
    <w:p w14:paraId="432825AE" w14:textId="77777777" w:rsidR="009031AE" w:rsidRPr="007323F3" w:rsidRDefault="009031AE" w:rsidP="00E03B0C">
      <w:pPr>
        <w:spacing w:line="300" w:lineRule="auto"/>
        <w:rPr>
          <w:rFonts w:asciiTheme="minorHAnsi" w:hAnsiTheme="minorHAnsi" w:cstheme="minorHAnsi"/>
          <w:b/>
          <w:bCs/>
          <w:sz w:val="22"/>
          <w:szCs w:val="22"/>
        </w:rPr>
      </w:pPr>
      <w:r w:rsidRPr="007323F3">
        <w:rPr>
          <w:rFonts w:asciiTheme="minorHAnsi" w:hAnsiTheme="minorHAnsi" w:cstheme="minorHAnsi"/>
          <w:b/>
          <w:bCs/>
          <w:sz w:val="22"/>
          <w:szCs w:val="22"/>
        </w:rPr>
        <w:t>Rekomendacje</w:t>
      </w:r>
    </w:p>
    <w:p w14:paraId="763A65D7" w14:textId="7377E058" w:rsidR="009031AE" w:rsidRPr="007323F3" w:rsidRDefault="009031AE" w:rsidP="00465A35">
      <w:pPr>
        <w:pStyle w:val="Domylnie"/>
        <w:spacing w:after="240" w:line="300" w:lineRule="auto"/>
        <w:rPr>
          <w:rFonts w:asciiTheme="minorHAnsi" w:hAnsiTheme="minorHAnsi" w:cstheme="minorHAnsi"/>
          <w:sz w:val="22"/>
          <w:szCs w:val="22"/>
        </w:rPr>
      </w:pPr>
      <w:r w:rsidRPr="007323F3">
        <w:rPr>
          <w:rFonts w:asciiTheme="minorHAnsi" w:hAnsiTheme="minorHAnsi" w:cstheme="minorHAnsi"/>
          <w:sz w:val="22"/>
          <w:szCs w:val="22"/>
        </w:rPr>
        <w:t>Rekomenduje się realizację programów profilaktycznych opartych na diagnozie problemów i potrzeb placówki/środowiska - zarówno z zakresu profilaktyki uniwersalnej skierowanej do wszystkich uczniów oraz profilaktyki selektywnej i wskazującej do grup dzieci i młodzieży zagrożonej lub już dotkniętej problemem nadużywania środków psychoaktywnych, uzależnień behawioralnych lub innych zachowań ryzykownych.</w:t>
      </w:r>
    </w:p>
    <w:p w14:paraId="3961DCF2" w14:textId="77777777" w:rsidR="009031AE" w:rsidRPr="007323F3" w:rsidRDefault="009031AE" w:rsidP="00465A35">
      <w:pPr>
        <w:widowControl w:val="0"/>
        <w:suppressAutoHyphens/>
        <w:spacing w:after="240" w:line="300" w:lineRule="auto"/>
        <w:rPr>
          <w:rFonts w:asciiTheme="minorHAnsi" w:hAnsiTheme="minorHAnsi" w:cstheme="minorHAnsi"/>
          <w:sz w:val="22"/>
          <w:szCs w:val="22"/>
        </w:rPr>
      </w:pPr>
      <w:r w:rsidRPr="007323F3">
        <w:rPr>
          <w:rFonts w:asciiTheme="minorHAnsi" w:hAnsiTheme="minorHAnsi" w:cstheme="minorHAnsi"/>
          <w:sz w:val="22"/>
          <w:szCs w:val="22"/>
        </w:rPr>
        <w:t>Rekomenduje się, aby w ramach działań profilaktycznych zwiększać udział tych programów, które mają potwierdzoną skuteczność, w tym z listy programów rekomendowanych Państwowej Agencji Rozwiązywania Problemów Alkoholowych.</w:t>
      </w:r>
    </w:p>
    <w:p w14:paraId="7A6602DB" w14:textId="752A2DCC" w:rsidR="009031AE" w:rsidRPr="007323F3" w:rsidRDefault="009031AE" w:rsidP="00465A35">
      <w:pPr>
        <w:widowControl w:val="0"/>
        <w:suppressAutoHyphens/>
        <w:spacing w:after="240" w:line="300" w:lineRule="auto"/>
        <w:rPr>
          <w:rFonts w:asciiTheme="minorHAnsi" w:hAnsiTheme="minorHAnsi" w:cstheme="minorHAnsi"/>
          <w:sz w:val="22"/>
          <w:szCs w:val="22"/>
        </w:rPr>
      </w:pPr>
      <w:r w:rsidRPr="007323F3">
        <w:rPr>
          <w:rFonts w:asciiTheme="minorHAnsi" w:hAnsiTheme="minorHAnsi" w:cstheme="minorHAnsi"/>
          <w:sz w:val="22"/>
          <w:szCs w:val="22"/>
        </w:rPr>
        <w:t xml:space="preserve">Rekomenduje się finansowanie programów, które zostały skonstruowane w wg niżej opisanego schematu, zgodnie z modelem programu opisanym szczegółowo na stronie </w:t>
      </w:r>
      <w:r w:rsidRPr="00EC4F84">
        <w:rPr>
          <w:rFonts w:asciiTheme="minorHAnsi" w:hAnsiTheme="minorHAnsi" w:cstheme="minorHAnsi"/>
          <w:sz w:val="22"/>
          <w:szCs w:val="22"/>
        </w:rPr>
        <w:t>www.programyrekomendowane.pl</w:t>
      </w:r>
      <w:r w:rsidRPr="007323F3">
        <w:rPr>
          <w:rFonts w:asciiTheme="minorHAnsi" w:hAnsiTheme="minorHAnsi" w:cstheme="minorHAnsi"/>
          <w:sz w:val="22"/>
          <w:szCs w:val="22"/>
        </w:rPr>
        <w:t>.</w:t>
      </w:r>
    </w:p>
    <w:p w14:paraId="2FD6A49F" w14:textId="77777777" w:rsidR="009031AE" w:rsidRPr="00220F06" w:rsidRDefault="009031AE" w:rsidP="00465A35">
      <w:pPr>
        <w:widowControl w:val="0"/>
        <w:suppressAutoHyphens/>
        <w:spacing w:after="240" w:line="300" w:lineRule="auto"/>
      </w:pPr>
      <w:r w:rsidRPr="00220F06">
        <w:rPr>
          <w:noProof/>
        </w:rPr>
        <w:lastRenderedPageBreak/>
        <w:drawing>
          <wp:inline distT="0" distB="0" distL="0" distR="0" wp14:anchorId="759B7048" wp14:editId="78A45C26">
            <wp:extent cx="5760720" cy="2894330"/>
            <wp:effectExtent l="0" t="0" r="0" b="1270"/>
            <wp:docPr id="6" name="Obraz 6" descr="Przedsatwiony logiczny model programu w formie prostokątnych pól połączonych strzałkami. Pierwsze trzy pole to punkt wyjścia dla tworzonego programu, są to doświadczenie, wiedza i oszacowanie potrzeb. Efektem jest program z przyporządkowanymi celami i działaniami. Do celów są przyporządkowane wskaźniki, a program podlega ewalu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rzedsatwiony logiczny model programu w formie prostokątnych pól połączonych strzałkami. Pierwsze trzy pole to punkt wyjścia dla tworzonego programu, są to doświadczenie, wiedza i oszacowanie potrzeb. Efektem jest program z przyporządkowanymi celami i działaniami. Do celów są przyporządkowane wskaźniki, a program podlega ewaluacj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894330"/>
                    </a:xfrm>
                    <a:prstGeom prst="rect">
                      <a:avLst/>
                    </a:prstGeom>
                    <a:noFill/>
                    <a:ln>
                      <a:noFill/>
                    </a:ln>
                  </pic:spPr>
                </pic:pic>
              </a:graphicData>
            </a:graphic>
          </wp:inline>
        </w:drawing>
      </w:r>
    </w:p>
    <w:p w14:paraId="58762175" w14:textId="48C85307" w:rsidR="009031AE" w:rsidRPr="005F1882" w:rsidRDefault="009031AE" w:rsidP="00D34F06">
      <w:pPr>
        <w:widowControl w:val="0"/>
        <w:suppressAutoHyphens/>
        <w:spacing w:after="240" w:line="300" w:lineRule="auto"/>
        <w:rPr>
          <w:rStyle w:val="Hipercze"/>
          <w:rFonts w:asciiTheme="minorHAnsi" w:hAnsiTheme="minorHAnsi" w:cstheme="minorHAnsi"/>
          <w:sz w:val="22"/>
          <w:szCs w:val="22"/>
        </w:rPr>
      </w:pPr>
      <w:r w:rsidRPr="005F1882">
        <w:rPr>
          <w:rFonts w:asciiTheme="minorHAnsi" w:hAnsiTheme="minorHAnsi" w:cstheme="minorHAnsi"/>
          <w:sz w:val="22"/>
          <w:szCs w:val="22"/>
        </w:rPr>
        <w:t xml:space="preserve">Źródło: </w:t>
      </w:r>
      <w:r w:rsidRPr="00EC4F84">
        <w:rPr>
          <w:rFonts w:asciiTheme="minorHAnsi" w:hAnsiTheme="minorHAnsi" w:cstheme="minorHAnsi"/>
          <w:sz w:val="22"/>
          <w:szCs w:val="22"/>
        </w:rPr>
        <w:t>www.programyrekomendowane.pl</w:t>
      </w:r>
    </w:p>
    <w:p w14:paraId="41034DB2" w14:textId="77777777" w:rsidR="009031AE" w:rsidRPr="00D34F06" w:rsidRDefault="009031AE" w:rsidP="00465A35">
      <w:pPr>
        <w:widowControl w:val="0"/>
        <w:suppressAutoHyphens/>
        <w:spacing w:after="240" w:line="300" w:lineRule="auto"/>
        <w:rPr>
          <w:rFonts w:asciiTheme="minorHAnsi" w:hAnsiTheme="minorHAnsi" w:cstheme="minorHAnsi"/>
          <w:b/>
          <w:bCs/>
          <w:sz w:val="22"/>
          <w:szCs w:val="22"/>
        </w:rPr>
      </w:pPr>
      <w:r w:rsidRPr="00D34F06">
        <w:rPr>
          <w:rFonts w:asciiTheme="minorHAnsi" w:hAnsiTheme="minorHAnsi" w:cstheme="minorHAnsi"/>
          <w:b/>
          <w:bCs/>
          <w:sz w:val="22"/>
          <w:szCs w:val="22"/>
        </w:rPr>
        <w:t>Zalecany schemat opisu programu profilaktycznego</w:t>
      </w:r>
    </w:p>
    <w:p w14:paraId="41FBEA20"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Miejsce i czas realizacji programu.</w:t>
      </w:r>
    </w:p>
    <w:p w14:paraId="7851A9B5" w14:textId="77777777" w:rsidR="009031AE" w:rsidRPr="00D34F06" w:rsidRDefault="009031AE" w:rsidP="00465A35">
      <w:pPr>
        <w:pStyle w:val="Standard"/>
        <w:spacing w:after="240" w:line="300" w:lineRule="auto"/>
        <w:rPr>
          <w:rFonts w:asciiTheme="minorHAnsi" w:hAnsiTheme="minorHAnsi" w:cstheme="minorHAnsi"/>
          <w:b/>
          <w:bCs/>
          <w:sz w:val="22"/>
        </w:rPr>
      </w:pPr>
      <w:r w:rsidRPr="00D34F06">
        <w:rPr>
          <w:rFonts w:asciiTheme="minorHAnsi" w:hAnsiTheme="minorHAnsi" w:cstheme="minorHAnsi"/>
          <w:sz w:val="22"/>
        </w:rPr>
        <w:t>Nazwa, adres i charakterystyka  placówki, termin realizacji i czas trwania zajęć programowych</w:t>
      </w:r>
      <w:r w:rsidRPr="00D34F06">
        <w:rPr>
          <w:rFonts w:asciiTheme="minorHAnsi" w:hAnsiTheme="minorHAnsi" w:cstheme="minorHAnsi"/>
          <w:b/>
          <w:bCs/>
          <w:sz w:val="22"/>
        </w:rPr>
        <w:t>.</w:t>
      </w:r>
    </w:p>
    <w:p w14:paraId="479D4D07"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Opis zjawiska/problemu.</w:t>
      </w:r>
    </w:p>
    <w:p w14:paraId="78A0DF14" w14:textId="3B369EA5" w:rsidR="009031AE" w:rsidRPr="00D34F06" w:rsidRDefault="009031AE" w:rsidP="00465A35">
      <w:pPr>
        <w:pStyle w:val="Standard"/>
        <w:spacing w:after="240" w:line="300" w:lineRule="auto"/>
        <w:rPr>
          <w:rFonts w:asciiTheme="minorHAnsi" w:hAnsiTheme="minorHAnsi" w:cstheme="minorHAnsi"/>
          <w:sz w:val="22"/>
        </w:rPr>
      </w:pPr>
      <w:r w:rsidRPr="00D34F06">
        <w:rPr>
          <w:rFonts w:asciiTheme="minorHAnsi" w:hAnsiTheme="minorHAnsi" w:cstheme="minorHAnsi"/>
          <w:sz w:val="22"/>
        </w:rPr>
        <w:t>To opis przyczyn i mechanizmów danego zjawiska, którego będzie dotyczył program</w:t>
      </w:r>
      <w:r w:rsidR="00D34F06">
        <w:rPr>
          <w:rFonts w:asciiTheme="minorHAnsi" w:hAnsiTheme="minorHAnsi" w:cstheme="minorHAnsi"/>
          <w:sz w:val="22"/>
        </w:rPr>
        <w:t xml:space="preserve">. </w:t>
      </w:r>
      <w:r w:rsidRPr="00D34F06">
        <w:rPr>
          <w:rFonts w:asciiTheme="minorHAnsi" w:hAnsiTheme="minorHAnsi" w:cstheme="minorHAnsi"/>
          <w:sz w:val="22"/>
        </w:rPr>
        <w:t xml:space="preserve">Na podstawie tych informacji zostanie sformułowany problem nad rozwiązaniem/minimalizowaniem, którego  należy pracować podczas realizacji programu (rozpoznanie czynników ryzyka i możliwości ich osłabienia). </w:t>
      </w:r>
    </w:p>
    <w:p w14:paraId="4E9B04CA" w14:textId="69ADABCB" w:rsidR="009031AE" w:rsidRPr="00D34F06" w:rsidRDefault="009031AE" w:rsidP="00465A35">
      <w:pPr>
        <w:pStyle w:val="Standard"/>
        <w:spacing w:after="240" w:line="300" w:lineRule="auto"/>
        <w:rPr>
          <w:rFonts w:asciiTheme="minorHAnsi" w:hAnsiTheme="minorHAnsi" w:cstheme="minorHAnsi"/>
          <w:sz w:val="22"/>
        </w:rPr>
      </w:pPr>
      <w:r w:rsidRPr="00D34F06">
        <w:rPr>
          <w:rFonts w:asciiTheme="minorHAnsi" w:hAnsiTheme="minorHAnsi" w:cstheme="minorHAnsi"/>
          <w:sz w:val="22"/>
          <w:shd w:val="clear" w:color="auto" w:fill="FFFFFF"/>
        </w:rPr>
        <w:t xml:space="preserve">W ramach dobrej praktyki decyzja o </w:t>
      </w:r>
      <w:r w:rsidRPr="00D34F06">
        <w:rPr>
          <w:rFonts w:asciiTheme="minorHAnsi" w:hAnsiTheme="minorHAnsi" w:cstheme="minorHAnsi"/>
          <w:sz w:val="22"/>
        </w:rPr>
        <w:t xml:space="preserve">realizacji danego programu profilaktycznego powinna wynikać z udokumentowanej diagnozy w celu dobrej jego implementacji w lokalnych warunkach, umożliwiającej ocenę </w:t>
      </w:r>
      <w:r w:rsidRPr="00D34F06">
        <w:rPr>
          <w:rFonts w:asciiTheme="minorHAnsi" w:hAnsiTheme="minorHAnsi" w:cstheme="minorHAnsi"/>
          <w:sz w:val="22"/>
          <w:shd w:val="clear" w:color="auto" w:fill="FFFFFF"/>
        </w:rPr>
        <w:t xml:space="preserve">potrzeb uczniów, ich problemów, </w:t>
      </w:r>
      <w:r w:rsidRPr="00D34F06">
        <w:rPr>
          <w:rFonts w:asciiTheme="minorHAnsi" w:hAnsiTheme="minorHAnsi" w:cstheme="minorHAnsi"/>
          <w:sz w:val="22"/>
        </w:rPr>
        <w:t xml:space="preserve">zasobów placówki </w:t>
      </w:r>
      <w:r w:rsidRPr="00D34F06">
        <w:rPr>
          <w:rFonts w:asciiTheme="minorHAnsi" w:hAnsiTheme="minorHAnsi" w:cstheme="minorHAnsi"/>
          <w:sz w:val="22"/>
          <w:shd w:val="clear" w:color="auto" w:fill="FFFFFF"/>
        </w:rPr>
        <w:t>oraz uwarunkowań otoczenia</w:t>
      </w:r>
      <w:r w:rsidRPr="00D34F06">
        <w:rPr>
          <w:rFonts w:asciiTheme="minorHAnsi" w:hAnsiTheme="minorHAnsi" w:cstheme="minorHAnsi"/>
          <w:sz w:val="22"/>
        </w:rPr>
        <w:t xml:space="preserve"> co może znacząco zapobiec poniesieniu ryzyka niepotrzebnych i nietrafnych działań a ułatwić dostrzeżenie skutecznego rozwiązania. Program powinien zmierzać do ograniczania wpływu czynników ryzyka i wzmacniać działania czynników chroniących związanych ze zidentyfikowanym problemem/zjawiskiem. </w:t>
      </w:r>
    </w:p>
    <w:p w14:paraId="2A2F6AE2" w14:textId="56C56E3C" w:rsidR="00E21B54"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Opis odbiorców programu.</w:t>
      </w:r>
    </w:p>
    <w:p w14:paraId="64D49202" w14:textId="77777777" w:rsidR="009031AE" w:rsidRPr="00D34F06" w:rsidRDefault="009031AE" w:rsidP="00D34F06">
      <w:pPr>
        <w:pStyle w:val="Standard"/>
        <w:spacing w:line="300" w:lineRule="auto"/>
        <w:rPr>
          <w:rFonts w:asciiTheme="minorHAnsi" w:hAnsiTheme="minorHAnsi" w:cstheme="minorHAnsi"/>
          <w:sz w:val="22"/>
        </w:rPr>
      </w:pPr>
      <w:r w:rsidRPr="00D34F06">
        <w:rPr>
          <w:rFonts w:asciiTheme="minorHAnsi" w:hAnsiTheme="minorHAnsi" w:cstheme="minorHAnsi"/>
          <w:sz w:val="22"/>
        </w:rPr>
        <w:t>Opis grupy odbiorców programu (bezpośrednich i pośrednich) z uwzględnieniem kryteriów kwalifikacyjnych i wykluczających.</w:t>
      </w:r>
    </w:p>
    <w:p w14:paraId="49F24F83" w14:textId="46A4797D" w:rsidR="009031AE" w:rsidRPr="00D34F06" w:rsidRDefault="009031AE" w:rsidP="00D34F06">
      <w:pPr>
        <w:pStyle w:val="Tekst"/>
        <w:spacing w:after="0" w:line="300" w:lineRule="auto"/>
        <w:rPr>
          <w:rFonts w:asciiTheme="minorHAnsi" w:hAnsiTheme="minorHAnsi" w:cstheme="minorHAnsi"/>
          <w:color w:val="auto"/>
          <w:sz w:val="22"/>
          <w:szCs w:val="22"/>
        </w:rPr>
      </w:pPr>
      <w:r w:rsidRPr="00D34F06">
        <w:rPr>
          <w:rStyle w:val="Mocnowyrniony"/>
          <w:rFonts w:asciiTheme="minorHAnsi" w:hAnsiTheme="minorHAnsi" w:cstheme="minorHAnsi"/>
          <w:color w:val="auto"/>
          <w:sz w:val="22"/>
          <w:szCs w:val="22"/>
        </w:rPr>
        <w:t xml:space="preserve">Odbiorcy bezpośredni programu </w:t>
      </w:r>
      <w:r w:rsidRPr="00D34F06">
        <w:rPr>
          <w:rFonts w:asciiTheme="minorHAnsi" w:hAnsiTheme="minorHAnsi" w:cstheme="minorHAnsi"/>
          <w:color w:val="auto"/>
          <w:sz w:val="22"/>
          <w:szCs w:val="22"/>
        </w:rPr>
        <w:t>to osoby, które uczestniczą w działaniach prowadzonych w ramach jego realizacji. Dobór i charakter grupy uczestników do programu powinien zostać określony na podstawie diagnozy z uwzględnieniem specyfiki wieku rozwojowego odbiorców.</w:t>
      </w:r>
    </w:p>
    <w:p w14:paraId="6FE126EF" w14:textId="5B873C38" w:rsidR="009031AE" w:rsidRPr="00D34F06" w:rsidRDefault="009031AE" w:rsidP="00D34F06">
      <w:pPr>
        <w:pStyle w:val="Tekst"/>
        <w:spacing w:after="0" w:line="300" w:lineRule="auto"/>
        <w:rPr>
          <w:rFonts w:asciiTheme="minorHAnsi" w:hAnsiTheme="minorHAnsi" w:cstheme="minorHAnsi"/>
          <w:color w:val="auto"/>
          <w:sz w:val="22"/>
          <w:szCs w:val="22"/>
        </w:rPr>
      </w:pPr>
      <w:r w:rsidRPr="00D34F06">
        <w:rPr>
          <w:rFonts w:asciiTheme="minorHAnsi" w:hAnsiTheme="minorHAnsi" w:cstheme="minorHAnsi"/>
          <w:color w:val="auto"/>
          <w:sz w:val="22"/>
          <w:szCs w:val="22"/>
        </w:rPr>
        <w:t xml:space="preserve">Odbiorcy pośredni to osoby, które nie uczestniczą bezpośrednio w działaniach programu ale dzięki </w:t>
      </w:r>
      <w:r w:rsidRPr="00D34F06">
        <w:rPr>
          <w:rFonts w:asciiTheme="minorHAnsi" w:hAnsiTheme="minorHAnsi" w:cstheme="minorHAnsi"/>
          <w:color w:val="auto"/>
          <w:sz w:val="22"/>
          <w:szCs w:val="22"/>
        </w:rPr>
        <w:lastRenderedPageBreak/>
        <w:t>odbiorcom bezpośrednim doświadczają wpływu programu.</w:t>
      </w:r>
    </w:p>
    <w:p w14:paraId="2B9F9091" w14:textId="042DBCB9" w:rsidR="009031AE" w:rsidRPr="00D34F06" w:rsidRDefault="009031AE" w:rsidP="00D34F06">
      <w:pPr>
        <w:pStyle w:val="Tekst"/>
        <w:spacing w:after="240" w:line="300" w:lineRule="auto"/>
        <w:rPr>
          <w:rFonts w:asciiTheme="minorHAnsi" w:hAnsiTheme="minorHAnsi" w:cstheme="minorHAnsi"/>
          <w:color w:val="auto"/>
          <w:sz w:val="22"/>
          <w:szCs w:val="22"/>
        </w:rPr>
      </w:pPr>
      <w:r w:rsidRPr="00D34F06">
        <w:rPr>
          <w:rStyle w:val="Mocnowyrniony"/>
          <w:rFonts w:asciiTheme="minorHAnsi" w:hAnsiTheme="minorHAnsi" w:cstheme="minorHAnsi"/>
          <w:color w:val="auto"/>
          <w:sz w:val="22"/>
          <w:szCs w:val="22"/>
        </w:rPr>
        <w:t>Kryteria kwalifikacyjne</w:t>
      </w:r>
      <w:r w:rsidRPr="00D34F06">
        <w:rPr>
          <w:rFonts w:asciiTheme="minorHAnsi" w:hAnsiTheme="minorHAnsi" w:cstheme="minorHAnsi"/>
          <w:color w:val="auto"/>
          <w:sz w:val="22"/>
          <w:szCs w:val="22"/>
        </w:rPr>
        <w:t xml:space="preserve"> powinny zawierać informacje na temat istotnych wspólnych i indywidualnych cech, sytuacji osobistej i społecznej bezpośrednich odbiorców programu natomiast kryteria wykluczające - informacje na temat cech indywidualnych, sytuacji osobistej, społecznej stanowiące podstawę decyzji o niezakwalifikowaniu danej osoby do udziału w programie.</w:t>
      </w:r>
    </w:p>
    <w:p w14:paraId="14B97F37"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Określenie celów programu.</w:t>
      </w:r>
    </w:p>
    <w:p w14:paraId="2B522B63" w14:textId="77777777" w:rsidR="009031AE" w:rsidRPr="00D34F06" w:rsidRDefault="009031AE" w:rsidP="00465A35">
      <w:pPr>
        <w:pStyle w:val="Tekst"/>
        <w:spacing w:after="240" w:line="300" w:lineRule="auto"/>
        <w:rPr>
          <w:rFonts w:asciiTheme="minorHAnsi" w:hAnsiTheme="minorHAnsi" w:cstheme="minorHAnsi"/>
          <w:color w:val="auto"/>
          <w:sz w:val="22"/>
          <w:szCs w:val="22"/>
        </w:rPr>
      </w:pPr>
      <w:r w:rsidRPr="00D34F06">
        <w:rPr>
          <w:rStyle w:val="Mocnowyrniony"/>
          <w:rFonts w:asciiTheme="minorHAnsi" w:hAnsiTheme="minorHAnsi" w:cstheme="minorHAnsi"/>
          <w:color w:val="auto"/>
          <w:sz w:val="22"/>
          <w:szCs w:val="22"/>
        </w:rPr>
        <w:t>Cel programu</w:t>
      </w:r>
      <w:r w:rsidRPr="00D34F06">
        <w:rPr>
          <w:rFonts w:asciiTheme="minorHAnsi" w:hAnsiTheme="minorHAnsi" w:cstheme="minorHAnsi"/>
          <w:color w:val="auto"/>
          <w:sz w:val="22"/>
          <w:szCs w:val="22"/>
        </w:rPr>
        <w:t xml:space="preserve"> powinien być odpowiedni (adekwatny) do zidentyfikowanego problemu/zjawiska tzn. dotyczyć modyfikacji lub zmiany sytuacji niepożądanej na pożądaną albo utrzymania czy poprawy sytuacji aktualnej ocenianej jako pozytywna. Podany cel powinien być sformułowany precyzyjnie, pozwalać na sprawdzenie tego czy został osiągnięty, sformułowany w formie oczekiwanej, pozytywnej zmiany u uczestników programu, możliwy do osiągnięcia. Przy określeniu celu należy wskazać także na termin jego realizacji.</w:t>
      </w:r>
    </w:p>
    <w:p w14:paraId="4ED69048"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Opis założeń programu.</w:t>
      </w:r>
    </w:p>
    <w:p w14:paraId="1869E7EF" w14:textId="2ED59C15" w:rsidR="009031AE" w:rsidRPr="00D34F06" w:rsidRDefault="009031AE" w:rsidP="009533C3">
      <w:pPr>
        <w:pStyle w:val="Standard"/>
        <w:spacing w:line="300" w:lineRule="auto"/>
        <w:rPr>
          <w:rFonts w:asciiTheme="minorHAnsi" w:hAnsiTheme="minorHAnsi" w:cstheme="minorHAnsi"/>
          <w:sz w:val="22"/>
        </w:rPr>
      </w:pPr>
      <w:r w:rsidRPr="00D34F06">
        <w:rPr>
          <w:rFonts w:asciiTheme="minorHAnsi" w:hAnsiTheme="minorHAnsi" w:cstheme="minorHAnsi"/>
          <w:sz w:val="22"/>
        </w:rPr>
        <w:t>Opisując założenia programu należy odnieść się do wiedzy na temat czynników ryzyka i czynników chroniących. Natomiast podczas uzasadnienia wyboru sposobu rozwiązania problemu należy odnieść się do wiedzy i doświadczeń w danym aspekcie. Program powinien być zgodny z aktualnym stanem wiedzy z dziedziny której dotyczy, określać poziom profilaktyki (uniwersalna, selektywna, wskazująca), zmierzać do ograniczenia wpływu określonych czynników ryzyka oraz wzmacniania działania czynników chroniących.</w:t>
      </w:r>
    </w:p>
    <w:p w14:paraId="6620CAB1" w14:textId="715E8408" w:rsidR="009031AE" w:rsidRPr="00D34F06" w:rsidRDefault="009031AE" w:rsidP="00465A35">
      <w:pPr>
        <w:pStyle w:val="Tekst"/>
        <w:spacing w:after="240" w:line="300" w:lineRule="auto"/>
        <w:rPr>
          <w:rFonts w:asciiTheme="minorHAnsi" w:hAnsiTheme="minorHAnsi" w:cstheme="minorHAnsi"/>
          <w:b/>
          <w:color w:val="auto"/>
          <w:sz w:val="22"/>
          <w:szCs w:val="22"/>
        </w:rPr>
      </w:pPr>
      <w:r w:rsidRPr="00D34F06">
        <w:rPr>
          <w:rFonts w:asciiTheme="minorHAnsi" w:hAnsiTheme="minorHAnsi" w:cstheme="minorHAnsi"/>
          <w:color w:val="auto"/>
          <w:sz w:val="22"/>
          <w:szCs w:val="22"/>
        </w:rPr>
        <w:t xml:space="preserve">Założenia programu powinny wyjaśnić mechanizm powstawania problemu/zjawiska, których ograniczenie/zatrzymanie jest celem programu poprzez odwołanie się do konkretnych koncepcji teoretycznych. </w:t>
      </w:r>
    </w:p>
    <w:p w14:paraId="130CC6F0"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Opis działań związanych z realizacją celu/celów programu.</w:t>
      </w:r>
    </w:p>
    <w:p w14:paraId="6C38A879" w14:textId="77777777" w:rsidR="009031AE" w:rsidRPr="00D34F06" w:rsidRDefault="009031AE" w:rsidP="009533C3">
      <w:pPr>
        <w:pStyle w:val="Standard"/>
        <w:spacing w:line="300" w:lineRule="auto"/>
        <w:rPr>
          <w:rFonts w:asciiTheme="minorHAnsi" w:hAnsiTheme="minorHAnsi" w:cstheme="minorHAnsi"/>
          <w:sz w:val="22"/>
        </w:rPr>
      </w:pPr>
      <w:r w:rsidRPr="00D34F06">
        <w:rPr>
          <w:rFonts w:asciiTheme="minorHAnsi" w:hAnsiTheme="minorHAnsi" w:cstheme="minorHAnsi"/>
          <w:sz w:val="22"/>
        </w:rPr>
        <w:t>Opis zawiera rodzaj podejmowanych działań, długość oraz ich częstotliwość, zastosowane metody pracy oraz skrypt przedstawianych treści.</w:t>
      </w:r>
    </w:p>
    <w:p w14:paraId="54A40824" w14:textId="77777777" w:rsidR="009031AE" w:rsidRPr="00D34F06" w:rsidRDefault="009031AE" w:rsidP="009533C3">
      <w:pPr>
        <w:pStyle w:val="Tekst"/>
        <w:spacing w:after="240" w:line="300" w:lineRule="auto"/>
        <w:rPr>
          <w:rFonts w:asciiTheme="minorHAnsi" w:hAnsiTheme="minorHAnsi" w:cstheme="minorHAnsi"/>
          <w:color w:val="auto"/>
          <w:sz w:val="22"/>
          <w:szCs w:val="22"/>
        </w:rPr>
      </w:pPr>
      <w:r w:rsidRPr="00D34F06">
        <w:rPr>
          <w:rFonts w:asciiTheme="minorHAnsi" w:hAnsiTheme="minorHAnsi" w:cstheme="minorHAnsi"/>
          <w:color w:val="auto"/>
          <w:sz w:val="22"/>
          <w:szCs w:val="22"/>
        </w:rPr>
        <w:t>Zaplanowane w programie działania powinny być szczegółowo opisane tak, by można było stwierdzić logiczne ich powiązanie ze specyfiką grupy odbiorców bezpośrednich i realizacją zakładanych celów programu. Opis powinien zawierać:</w:t>
      </w:r>
    </w:p>
    <w:p w14:paraId="33D9335B" w14:textId="77777777" w:rsidR="009031AE" w:rsidRPr="00D34F06" w:rsidRDefault="009031AE" w:rsidP="00773B5A">
      <w:pPr>
        <w:pStyle w:val="Tekst"/>
        <w:numPr>
          <w:ilvl w:val="0"/>
          <w:numId w:val="43"/>
        </w:numPr>
        <w:tabs>
          <w:tab w:val="clear" w:pos="707"/>
          <w:tab w:val="num" w:pos="426"/>
          <w:tab w:val="left" w:pos="2121"/>
        </w:tabs>
        <w:spacing w:after="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rodzaj działań,</w:t>
      </w:r>
    </w:p>
    <w:p w14:paraId="2E940194" w14:textId="77777777" w:rsidR="009031AE" w:rsidRPr="00D34F06" w:rsidRDefault="009031AE" w:rsidP="00773B5A">
      <w:pPr>
        <w:pStyle w:val="Tekst"/>
        <w:numPr>
          <w:ilvl w:val="0"/>
          <w:numId w:val="43"/>
        </w:numPr>
        <w:tabs>
          <w:tab w:val="clear" w:pos="707"/>
          <w:tab w:val="num" w:pos="426"/>
          <w:tab w:val="left" w:pos="2121"/>
        </w:tabs>
        <w:spacing w:after="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ich długość i intensywność,</w:t>
      </w:r>
    </w:p>
    <w:p w14:paraId="7F0D443B" w14:textId="77777777" w:rsidR="009031AE" w:rsidRPr="00D34F06" w:rsidRDefault="009031AE" w:rsidP="00773B5A">
      <w:pPr>
        <w:pStyle w:val="Tekst"/>
        <w:numPr>
          <w:ilvl w:val="0"/>
          <w:numId w:val="43"/>
        </w:numPr>
        <w:tabs>
          <w:tab w:val="clear" w:pos="707"/>
          <w:tab w:val="num" w:pos="426"/>
          <w:tab w:val="left" w:pos="2121"/>
        </w:tabs>
        <w:spacing w:after="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zastosowane metody pracy,</w:t>
      </w:r>
    </w:p>
    <w:p w14:paraId="7A7148F4" w14:textId="004DCD62" w:rsidR="009031AE" w:rsidRPr="00D34F06" w:rsidRDefault="009031AE" w:rsidP="00773B5A">
      <w:pPr>
        <w:pStyle w:val="Tekst"/>
        <w:numPr>
          <w:ilvl w:val="0"/>
          <w:numId w:val="43"/>
        </w:numPr>
        <w:tabs>
          <w:tab w:val="clear" w:pos="707"/>
          <w:tab w:val="num" w:pos="426"/>
          <w:tab w:val="left" w:pos="2121"/>
        </w:tabs>
        <w:spacing w:after="24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przekazywane treści (scenariusze zajęć).</w:t>
      </w:r>
    </w:p>
    <w:p w14:paraId="6708B2C6"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Wykaz realizatorów z wraz z opisem ich kwalifikacji umożliwiających realizację programu.</w:t>
      </w:r>
    </w:p>
    <w:p w14:paraId="53BF32C4" w14:textId="7D71073B" w:rsidR="009031AE" w:rsidRPr="00D34F06" w:rsidRDefault="009031AE" w:rsidP="00465A35">
      <w:pPr>
        <w:pStyle w:val="Standard"/>
        <w:spacing w:after="240" w:line="300" w:lineRule="auto"/>
        <w:rPr>
          <w:rFonts w:asciiTheme="minorHAnsi" w:hAnsiTheme="minorHAnsi" w:cstheme="minorHAnsi"/>
          <w:sz w:val="22"/>
        </w:rPr>
      </w:pPr>
      <w:r w:rsidRPr="00D34F06">
        <w:rPr>
          <w:rFonts w:asciiTheme="minorHAnsi" w:hAnsiTheme="minorHAnsi" w:cstheme="minorHAnsi"/>
          <w:sz w:val="22"/>
        </w:rPr>
        <w:t>Wśród realizatorów powinien zostać uwzględniony koordynator realizacji programu oraz sposób monitorowania pracy realizatorów. Realizatorzy powinni posiadać odpowiednie przygotowanie merytoryczne do realizacji programu, ponadto wskazane jest  doświadczenie w pracy w danej grupie wiekowej beneficjenta.</w:t>
      </w:r>
    </w:p>
    <w:p w14:paraId="75310B2C" w14:textId="6D5DF976" w:rsidR="009031AE" w:rsidRPr="00D34F06" w:rsidRDefault="009031AE" w:rsidP="00465A35">
      <w:pPr>
        <w:pStyle w:val="Standard"/>
        <w:spacing w:after="240" w:line="300" w:lineRule="auto"/>
        <w:rPr>
          <w:rFonts w:asciiTheme="minorHAnsi" w:hAnsiTheme="minorHAnsi" w:cstheme="minorHAnsi"/>
          <w:sz w:val="22"/>
        </w:rPr>
      </w:pPr>
      <w:r w:rsidRPr="00D34F06">
        <w:rPr>
          <w:rFonts w:asciiTheme="minorHAnsi" w:hAnsiTheme="minorHAnsi" w:cstheme="minorHAnsi"/>
          <w:sz w:val="22"/>
        </w:rPr>
        <w:lastRenderedPageBreak/>
        <w:t>Warto wspierać programy, w których działania są prowadzone przez nauczycieli i wychowawców mających codzienny kontakt z uczniami. Realizacja programów przez specjalistów spoza szkoły powinna opierać się na ścisłej współpracy z nauczycielem i/lub stanowić uzupełnienie jego pracy.</w:t>
      </w:r>
    </w:p>
    <w:p w14:paraId="75869A8E" w14:textId="77777777" w:rsidR="009031AE" w:rsidRPr="00D34F06" w:rsidRDefault="009031AE" w:rsidP="00773B5A">
      <w:pPr>
        <w:pStyle w:val="Standard"/>
        <w:widowControl w:val="0"/>
        <w:numPr>
          <w:ilvl w:val="0"/>
          <w:numId w:val="46"/>
        </w:numPr>
        <w:spacing w:line="300" w:lineRule="auto"/>
        <w:ind w:left="714" w:hanging="357"/>
        <w:textAlignment w:val="auto"/>
        <w:rPr>
          <w:rFonts w:asciiTheme="minorHAnsi" w:hAnsiTheme="minorHAnsi" w:cstheme="minorHAnsi"/>
          <w:b/>
          <w:bCs/>
          <w:sz w:val="22"/>
        </w:rPr>
      </w:pPr>
      <w:r w:rsidRPr="00D34F06">
        <w:rPr>
          <w:rFonts w:asciiTheme="minorHAnsi" w:hAnsiTheme="minorHAnsi" w:cstheme="minorHAnsi"/>
          <w:b/>
          <w:bCs/>
          <w:sz w:val="22"/>
        </w:rPr>
        <w:t>Opis ewaluacji programu.</w:t>
      </w:r>
    </w:p>
    <w:p w14:paraId="47E4384A" w14:textId="7B1F82A2" w:rsidR="009031AE" w:rsidRPr="00D34F06" w:rsidRDefault="009031AE" w:rsidP="00465A35">
      <w:pPr>
        <w:pStyle w:val="Tekst"/>
        <w:spacing w:after="240" w:line="300" w:lineRule="auto"/>
        <w:rPr>
          <w:rFonts w:asciiTheme="minorHAnsi" w:hAnsiTheme="minorHAnsi" w:cstheme="minorHAnsi"/>
          <w:color w:val="auto"/>
          <w:sz w:val="22"/>
          <w:szCs w:val="22"/>
        </w:rPr>
      </w:pPr>
      <w:r w:rsidRPr="00D34F06">
        <w:rPr>
          <w:rFonts w:asciiTheme="minorHAnsi" w:hAnsiTheme="minorHAnsi" w:cstheme="minorHAnsi"/>
          <w:color w:val="auto"/>
          <w:sz w:val="22"/>
          <w:szCs w:val="22"/>
        </w:rPr>
        <w:t xml:space="preserve">Przeprowadzenie ewaluacji i rekomendacje do dalszej pracy wychowawczo – profilaktycznej jest niezbędne dla prawidłowego przeprowadzenia procesu i oceny stopnia realizacji programu. Realizator programu przedstawia zamawiającemu i/lub dyrektorowi placówki oraz rodzicom uczniów wyniki ewaluacji oraz rekomendacje do dalszej pracy wychowawczo – profilaktycznej. </w:t>
      </w:r>
    </w:p>
    <w:p w14:paraId="19504EB8" w14:textId="77777777" w:rsidR="009031AE" w:rsidRPr="00D34F06" w:rsidRDefault="009031AE" w:rsidP="001E2CEB">
      <w:pPr>
        <w:pStyle w:val="Tekst"/>
        <w:spacing w:after="0" w:line="300" w:lineRule="auto"/>
        <w:rPr>
          <w:rFonts w:asciiTheme="minorHAnsi" w:hAnsiTheme="minorHAnsi" w:cstheme="minorHAnsi"/>
          <w:color w:val="auto"/>
          <w:sz w:val="22"/>
          <w:szCs w:val="22"/>
        </w:rPr>
      </w:pPr>
      <w:r w:rsidRPr="00D34F06">
        <w:rPr>
          <w:rFonts w:asciiTheme="minorHAnsi" w:hAnsiTheme="minorHAnsi" w:cstheme="minorHAnsi"/>
          <w:color w:val="auto"/>
          <w:sz w:val="22"/>
          <w:szCs w:val="22"/>
        </w:rPr>
        <w:t>Opis ewaluacji procesu powinien zawierać:</w:t>
      </w:r>
    </w:p>
    <w:p w14:paraId="38E8A889" w14:textId="77777777" w:rsidR="009031AE" w:rsidRPr="00D34F06" w:rsidRDefault="009031AE" w:rsidP="00773B5A">
      <w:pPr>
        <w:pStyle w:val="Tekst"/>
        <w:numPr>
          <w:ilvl w:val="0"/>
          <w:numId w:val="44"/>
        </w:numPr>
        <w:tabs>
          <w:tab w:val="clear" w:pos="707"/>
          <w:tab w:val="left" w:pos="426"/>
        </w:tabs>
        <w:spacing w:after="0" w:line="300" w:lineRule="auto"/>
        <w:ind w:left="284"/>
        <w:rPr>
          <w:rFonts w:asciiTheme="minorHAnsi" w:hAnsiTheme="minorHAnsi" w:cstheme="minorHAnsi"/>
          <w:color w:val="auto"/>
          <w:sz w:val="22"/>
          <w:szCs w:val="22"/>
        </w:rPr>
      </w:pPr>
      <w:r w:rsidRPr="00D34F06">
        <w:rPr>
          <w:rFonts w:asciiTheme="minorHAnsi" w:hAnsiTheme="minorHAnsi" w:cstheme="minorHAnsi"/>
          <w:color w:val="auto"/>
          <w:sz w:val="22"/>
          <w:szCs w:val="22"/>
        </w:rPr>
        <w:t>charakterystykę osób badanych (np. wiek, płeć, liczebność, inne dane ważne z perspektywy programu),</w:t>
      </w:r>
    </w:p>
    <w:p w14:paraId="50965261" w14:textId="77777777" w:rsidR="009031AE" w:rsidRPr="00D34F06" w:rsidRDefault="009031AE" w:rsidP="00773B5A">
      <w:pPr>
        <w:pStyle w:val="Tekst"/>
        <w:numPr>
          <w:ilvl w:val="0"/>
          <w:numId w:val="44"/>
        </w:numPr>
        <w:tabs>
          <w:tab w:val="clear" w:pos="707"/>
          <w:tab w:val="left" w:pos="284"/>
        </w:tabs>
        <w:spacing w:after="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metody zbierania danych (np. wywiad indywidualny, wywiad grupowy, obserwacja, ankieta),</w:t>
      </w:r>
    </w:p>
    <w:p w14:paraId="31E33F70" w14:textId="77777777" w:rsidR="009031AE" w:rsidRPr="00D34F06" w:rsidRDefault="009031AE" w:rsidP="00773B5A">
      <w:pPr>
        <w:pStyle w:val="Tekst"/>
        <w:numPr>
          <w:ilvl w:val="0"/>
          <w:numId w:val="44"/>
        </w:numPr>
        <w:tabs>
          <w:tab w:val="clear" w:pos="707"/>
          <w:tab w:val="left" w:pos="284"/>
        </w:tabs>
        <w:spacing w:after="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wykorzystane narzędzia (np. autorzy i nazwa zastosowanej ankiety),</w:t>
      </w:r>
    </w:p>
    <w:p w14:paraId="76056A40" w14:textId="77777777" w:rsidR="009031AE" w:rsidRPr="00D34F06" w:rsidRDefault="009031AE" w:rsidP="00773B5A">
      <w:pPr>
        <w:pStyle w:val="Tekst"/>
        <w:numPr>
          <w:ilvl w:val="0"/>
          <w:numId w:val="44"/>
        </w:numPr>
        <w:tabs>
          <w:tab w:val="clear" w:pos="707"/>
          <w:tab w:val="left" w:pos="284"/>
        </w:tabs>
        <w:spacing w:after="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sposób analizy danych (analiza jakościowa, analiza ilościowa – zastosowana statystyka),</w:t>
      </w:r>
    </w:p>
    <w:p w14:paraId="48CA0CCA" w14:textId="77777777" w:rsidR="009031AE" w:rsidRPr="00D34F06" w:rsidRDefault="009031AE" w:rsidP="00773B5A">
      <w:pPr>
        <w:pStyle w:val="Tekst"/>
        <w:numPr>
          <w:ilvl w:val="0"/>
          <w:numId w:val="44"/>
        </w:numPr>
        <w:tabs>
          <w:tab w:val="clear" w:pos="707"/>
          <w:tab w:val="left" w:pos="284"/>
        </w:tabs>
        <w:spacing w:after="240" w:line="300" w:lineRule="auto"/>
        <w:ind w:left="284" w:hanging="284"/>
        <w:rPr>
          <w:rFonts w:asciiTheme="minorHAnsi" w:hAnsiTheme="minorHAnsi" w:cstheme="minorHAnsi"/>
          <w:color w:val="auto"/>
          <w:sz w:val="22"/>
          <w:szCs w:val="22"/>
        </w:rPr>
      </w:pPr>
      <w:r w:rsidRPr="00D34F06">
        <w:rPr>
          <w:rFonts w:asciiTheme="minorHAnsi" w:hAnsiTheme="minorHAnsi" w:cstheme="minorHAnsi"/>
          <w:color w:val="auto"/>
          <w:sz w:val="22"/>
          <w:szCs w:val="22"/>
        </w:rPr>
        <w:t>zagadnienia/obszary jakich dotyczyła ewaluacja (odbiór zajęć przez uczestników zajęć, liczba zrealizowanych zajęć itp.).</w:t>
      </w:r>
    </w:p>
    <w:p w14:paraId="2663052C" w14:textId="7809F92C" w:rsidR="009031AE" w:rsidRPr="00D34F06" w:rsidRDefault="009031AE" w:rsidP="00465A35">
      <w:pPr>
        <w:pStyle w:val="Tekst"/>
        <w:spacing w:after="240" w:line="300" w:lineRule="auto"/>
        <w:rPr>
          <w:rFonts w:asciiTheme="minorHAnsi" w:hAnsiTheme="minorHAnsi" w:cstheme="minorHAnsi"/>
          <w:color w:val="auto"/>
          <w:sz w:val="22"/>
          <w:szCs w:val="22"/>
        </w:rPr>
      </w:pPr>
      <w:r w:rsidRPr="00D34F06">
        <w:rPr>
          <w:rStyle w:val="Mocnowyrniony"/>
          <w:rFonts w:asciiTheme="minorHAnsi" w:hAnsiTheme="minorHAnsi" w:cstheme="minorHAnsi"/>
          <w:color w:val="auto"/>
          <w:sz w:val="22"/>
          <w:szCs w:val="22"/>
        </w:rPr>
        <w:t>Na tym etapie powinny zostać określone wskaźniki realizacji programu -</w:t>
      </w:r>
      <w:r w:rsidRPr="00D34F06">
        <w:rPr>
          <w:rFonts w:asciiTheme="minorHAnsi" w:hAnsiTheme="minorHAnsi" w:cstheme="minorHAnsi"/>
          <w:color w:val="auto"/>
          <w:sz w:val="22"/>
          <w:szCs w:val="22"/>
        </w:rPr>
        <w:t xml:space="preserve"> to miary, służące do oceny stopnia jego realizacji. Wskaźniki mogą dotyczyć następujących kryteriów związanych z przebiegiem programu: frekwencji na zajęciach, zgodności realizacji programu</w:t>
      </w:r>
      <w:r w:rsidR="001E2CEB">
        <w:rPr>
          <w:rFonts w:asciiTheme="minorHAnsi" w:hAnsiTheme="minorHAnsi" w:cstheme="minorHAnsi"/>
          <w:color w:val="auto"/>
          <w:sz w:val="22"/>
          <w:szCs w:val="22"/>
        </w:rPr>
        <w:t xml:space="preserve"> </w:t>
      </w:r>
      <w:r w:rsidRPr="00D34F06">
        <w:rPr>
          <w:rFonts w:asciiTheme="minorHAnsi" w:hAnsiTheme="minorHAnsi" w:cstheme="minorHAnsi"/>
          <w:color w:val="auto"/>
          <w:sz w:val="22"/>
          <w:szCs w:val="22"/>
        </w:rPr>
        <w:t xml:space="preserve">z założeniami, harmonogramem, scenariuszami zajęć; napotkanych trudności/ barier i sposobów ich rozwiązania, reakcji uczestników, odbioru programu przez uczestników itd. Wyniki ewaluacji procesu powinny odnosić się do przedstawienia wartości liczbowych i/lub danych opisowych wymienionych powyżej wskaźników. </w:t>
      </w:r>
      <w:r w:rsidRPr="00D34F06">
        <w:rPr>
          <w:rFonts w:asciiTheme="minorHAnsi" w:hAnsiTheme="minorHAnsi" w:cstheme="minorHAnsi"/>
          <w:color w:val="auto"/>
          <w:sz w:val="22"/>
          <w:szCs w:val="22"/>
          <w:shd w:val="clear" w:color="auto" w:fill="FFFFFF"/>
        </w:rPr>
        <w:t xml:space="preserve">Podane informacje powinny dostarczać wiedzy na temat zmian, jakie u uczestników nastąpiły w wyniku realizacji programu. </w:t>
      </w:r>
    </w:p>
    <w:p w14:paraId="3FCA3C61" w14:textId="0C59CAFE" w:rsidR="009031AE" w:rsidRPr="00D34F06" w:rsidRDefault="009031AE" w:rsidP="00773B5A">
      <w:pPr>
        <w:pStyle w:val="Akapitzlist"/>
        <w:numPr>
          <w:ilvl w:val="0"/>
          <w:numId w:val="46"/>
        </w:numPr>
        <w:spacing w:line="300" w:lineRule="auto"/>
        <w:ind w:left="714" w:hanging="357"/>
        <w:rPr>
          <w:rFonts w:asciiTheme="minorHAnsi" w:hAnsiTheme="minorHAnsi" w:cstheme="minorHAnsi"/>
          <w:b/>
          <w:bCs/>
          <w:sz w:val="22"/>
          <w:szCs w:val="22"/>
        </w:rPr>
      </w:pPr>
      <w:r w:rsidRPr="00D34F06">
        <w:rPr>
          <w:rFonts w:asciiTheme="minorHAnsi" w:hAnsiTheme="minorHAnsi" w:cstheme="minorHAnsi"/>
          <w:b/>
          <w:bCs/>
          <w:sz w:val="22"/>
          <w:szCs w:val="22"/>
        </w:rPr>
        <w:t>Możliwość kontynuacji programu w celu wzmacniania pożądanej zmiany.</w:t>
      </w:r>
    </w:p>
    <w:p w14:paraId="4C7B3572" w14:textId="77777777" w:rsidR="009031AE" w:rsidRPr="00D34F06" w:rsidRDefault="009031AE" w:rsidP="001E2CEB">
      <w:pPr>
        <w:spacing w:line="300" w:lineRule="auto"/>
        <w:rPr>
          <w:rFonts w:asciiTheme="minorHAnsi" w:hAnsiTheme="minorHAnsi" w:cstheme="minorHAnsi"/>
          <w:sz w:val="22"/>
          <w:szCs w:val="22"/>
        </w:rPr>
      </w:pPr>
      <w:r w:rsidRPr="00D34F06">
        <w:rPr>
          <w:rFonts w:asciiTheme="minorHAnsi" w:hAnsiTheme="minorHAnsi" w:cstheme="minorHAnsi"/>
          <w:sz w:val="22"/>
          <w:szCs w:val="22"/>
        </w:rPr>
        <w:t>Wskazane przekazanie zamawiającemu/dyrektorowi placówki scenariuszy zajęć do dalszej pracy z klasą/ grupą, kontaktu do realizatorów zewnętrznych celem konsultacji.</w:t>
      </w:r>
    </w:p>
    <w:p w14:paraId="3F6611FC" w14:textId="6E721F4A" w:rsidR="007E06AD" w:rsidRPr="001E2CEB" w:rsidRDefault="00132363" w:rsidP="00465A35">
      <w:pPr>
        <w:pStyle w:val="Nagwek2"/>
        <w:spacing w:line="300" w:lineRule="auto"/>
        <w:rPr>
          <w:rFonts w:ascii="Calibri" w:hAnsi="Calibri" w:cs="Calibri"/>
          <w:color w:val="auto"/>
          <w:sz w:val="22"/>
          <w:szCs w:val="22"/>
        </w:rPr>
      </w:pPr>
      <w:r w:rsidRPr="001E2CEB">
        <w:rPr>
          <w:rFonts w:ascii="Calibri" w:hAnsi="Calibri" w:cs="Calibri"/>
          <w:color w:val="auto"/>
          <w:sz w:val="22"/>
          <w:szCs w:val="22"/>
        </w:rPr>
        <w:br w:type="column"/>
      </w:r>
      <w:r w:rsidR="007E06AD" w:rsidRPr="001E2CEB">
        <w:rPr>
          <w:rFonts w:ascii="Calibri" w:hAnsi="Calibri" w:cs="Calibri"/>
          <w:color w:val="auto"/>
          <w:sz w:val="22"/>
          <w:szCs w:val="22"/>
        </w:rPr>
        <w:lastRenderedPageBreak/>
        <w:t xml:space="preserve">3. </w:t>
      </w:r>
      <w:r w:rsidR="007E06AD" w:rsidRPr="00B16CB2">
        <w:rPr>
          <w:rFonts w:ascii="Calibri" w:hAnsi="Calibri" w:cs="Calibri"/>
          <w:color w:val="auto"/>
          <w:sz w:val="24"/>
          <w:szCs w:val="24"/>
        </w:rPr>
        <w:t>STANDARD ZAGOSPODAROWANIA CZASU WOLNEGO DZIECI I MŁODZIEŻY</w:t>
      </w:r>
      <w:bookmarkEnd w:id="16"/>
    </w:p>
    <w:p w14:paraId="2DB074C0" w14:textId="2B2739B8" w:rsidR="009C7CFF" w:rsidRPr="001E2CEB" w:rsidRDefault="009C7CFF" w:rsidP="00465A35">
      <w:pPr>
        <w:spacing w:after="240" w:line="300" w:lineRule="auto"/>
        <w:rPr>
          <w:rFonts w:ascii="Calibri" w:hAnsi="Calibri" w:cs="Calibri"/>
          <w:sz w:val="22"/>
          <w:szCs w:val="22"/>
        </w:rPr>
      </w:pPr>
      <w:r w:rsidRPr="001E2CEB">
        <w:rPr>
          <w:rFonts w:ascii="Calibri" w:hAnsi="Calibri" w:cs="Calibri"/>
          <w:b/>
          <w:bCs/>
          <w:sz w:val="22"/>
          <w:szCs w:val="22"/>
        </w:rPr>
        <w:t>Celem</w:t>
      </w:r>
      <w:r w:rsidRPr="001E2CEB">
        <w:rPr>
          <w:rFonts w:ascii="Calibri" w:hAnsi="Calibri" w:cs="Calibri"/>
          <w:sz w:val="22"/>
          <w:szCs w:val="22"/>
        </w:rPr>
        <w:t xml:space="preserve"> wprowadzenia niniejszego standardu jest zapewnienie programom zagospodarowania czasu wolnego adresowanym w szczególności do dzieci, młodzieży, młodych dorosłych i ich otoczenia społecznego takiego poziomu przygotowania i realizacji, który w największym stopniu będzie odpowiadał celom profilaktyki. </w:t>
      </w:r>
    </w:p>
    <w:p w14:paraId="657BC3E3" w14:textId="04EC1386" w:rsidR="009C7CFF" w:rsidRPr="001E2CEB" w:rsidRDefault="009C7CFF" w:rsidP="00465A35">
      <w:pPr>
        <w:tabs>
          <w:tab w:val="left" w:pos="0"/>
        </w:tabs>
        <w:spacing w:after="240" w:line="300" w:lineRule="auto"/>
        <w:rPr>
          <w:rFonts w:ascii="Calibri" w:hAnsi="Calibri" w:cs="Calibri"/>
          <w:sz w:val="22"/>
          <w:szCs w:val="22"/>
        </w:rPr>
      </w:pPr>
      <w:r w:rsidRPr="001E2CEB">
        <w:rPr>
          <w:rFonts w:ascii="Calibri" w:hAnsi="Calibri" w:cs="Calibri"/>
          <w:b/>
          <w:bCs/>
          <w:sz w:val="22"/>
          <w:szCs w:val="22"/>
        </w:rPr>
        <w:t>Beneficjentami zajęć</w:t>
      </w:r>
      <w:r w:rsidRPr="001E2CEB">
        <w:rPr>
          <w:rFonts w:ascii="Calibri" w:hAnsi="Calibri" w:cs="Calibri"/>
          <w:sz w:val="22"/>
          <w:szCs w:val="22"/>
        </w:rPr>
        <w:t xml:space="preserve"> z zakresu zagospodarowania czasu wolnego w ramach realizacji programu są dzieci i młodzież, </w:t>
      </w:r>
      <w:r w:rsidRPr="001E2CEB">
        <w:rPr>
          <w:rFonts w:ascii="Calibri" w:hAnsi="Calibri" w:cs="Calibri"/>
          <w:color w:val="000000" w:themeColor="text1"/>
          <w:sz w:val="22"/>
          <w:szCs w:val="22"/>
        </w:rPr>
        <w:t xml:space="preserve">w szczególności </w:t>
      </w:r>
      <w:r w:rsidRPr="001E2CEB">
        <w:rPr>
          <w:rFonts w:ascii="Calibri" w:hAnsi="Calibri" w:cs="Calibri"/>
          <w:sz w:val="22"/>
          <w:szCs w:val="22"/>
        </w:rPr>
        <w:t>które ze względu na swoją sytuację rodzinną, środowiskową są narażone  na ryzyko wystąpienia problemów w nauce i zachowaniu wynikających ze stosowania środków psychoaktywnych, uzależnień behawioralnych, (m.in. zamieszkałe na obszarze natężenia problemów społecznych wskazanych w programie) ze szczególnym uwzględnieniem dzieci z rodzin z problemami uzależnień.</w:t>
      </w:r>
    </w:p>
    <w:p w14:paraId="5816C902" w14:textId="77777777" w:rsidR="009C7CFF" w:rsidRPr="001E2CEB" w:rsidRDefault="009C7CFF" w:rsidP="00465A35">
      <w:pPr>
        <w:tabs>
          <w:tab w:val="left" w:pos="284"/>
        </w:tabs>
        <w:spacing w:after="240" w:line="300" w:lineRule="auto"/>
        <w:contextualSpacing/>
        <w:rPr>
          <w:rFonts w:ascii="Calibri" w:hAnsi="Calibri" w:cs="Calibri"/>
          <w:b/>
          <w:bCs/>
          <w:sz w:val="22"/>
          <w:szCs w:val="22"/>
        </w:rPr>
      </w:pPr>
      <w:r w:rsidRPr="001E2CEB">
        <w:rPr>
          <w:rFonts w:ascii="Calibri" w:hAnsi="Calibri" w:cs="Calibri"/>
          <w:b/>
          <w:bCs/>
          <w:sz w:val="22"/>
          <w:szCs w:val="22"/>
        </w:rPr>
        <w:t>Profilaktyka</w:t>
      </w:r>
      <w:r w:rsidRPr="001E2CEB">
        <w:rPr>
          <w:rFonts w:ascii="Calibri" w:hAnsi="Calibri" w:cs="Calibri"/>
          <w:sz w:val="22"/>
          <w:szCs w:val="22"/>
        </w:rPr>
        <w:t xml:space="preserve"> używania substancji psychoaktywnych oraz podejmowania innych zachowań ryzykownych realizowana poprzez programy zagospodarowania czasu wolnego koncentruje się głównie na </w:t>
      </w:r>
      <w:r w:rsidRPr="001E2CEB">
        <w:rPr>
          <w:rFonts w:ascii="Calibri" w:hAnsi="Calibri" w:cs="Calibri"/>
          <w:b/>
          <w:bCs/>
          <w:sz w:val="22"/>
          <w:szCs w:val="22"/>
        </w:rPr>
        <w:t>wzmacnianiu czynników chroniących i niwelowaniu czynników ryzyka.</w:t>
      </w:r>
    </w:p>
    <w:p w14:paraId="7D2A40FE" w14:textId="77777777" w:rsidR="009C7CFF" w:rsidRPr="001E2CEB" w:rsidRDefault="009C7CFF" w:rsidP="00465A35">
      <w:pPr>
        <w:tabs>
          <w:tab w:val="left" w:pos="284"/>
        </w:tabs>
        <w:spacing w:after="240" w:line="300" w:lineRule="auto"/>
        <w:contextualSpacing/>
        <w:rPr>
          <w:rFonts w:ascii="Calibri" w:hAnsi="Calibri" w:cs="Calibri"/>
          <w:b/>
          <w:bCs/>
          <w:sz w:val="22"/>
          <w:szCs w:val="22"/>
        </w:rPr>
      </w:pPr>
    </w:p>
    <w:p w14:paraId="590C465C" w14:textId="1ADE079C" w:rsidR="009C7CFF" w:rsidRPr="001E2CEB" w:rsidRDefault="009C7CFF" w:rsidP="00465A35">
      <w:pPr>
        <w:tabs>
          <w:tab w:val="left" w:pos="284"/>
        </w:tabs>
        <w:spacing w:after="240" w:line="300" w:lineRule="auto"/>
        <w:rPr>
          <w:rFonts w:ascii="Calibri" w:eastAsia="Times New Roman" w:hAnsi="Calibri" w:cs="Calibri"/>
          <w:color w:val="000000"/>
          <w:sz w:val="22"/>
          <w:szCs w:val="22"/>
        </w:rPr>
      </w:pPr>
      <w:r w:rsidRPr="001E2CEB">
        <w:rPr>
          <w:rFonts w:ascii="Calibri" w:hAnsi="Calibri" w:cs="Calibri"/>
          <w:b/>
          <w:bCs/>
          <w:sz w:val="22"/>
          <w:szCs w:val="22"/>
        </w:rPr>
        <w:t>Cel główny, którym jest profilaktyka</w:t>
      </w:r>
      <w:r w:rsidRPr="001E2CEB">
        <w:rPr>
          <w:rFonts w:ascii="Calibri" w:hAnsi="Calibri" w:cs="Calibri"/>
          <w:sz w:val="22"/>
          <w:szCs w:val="22"/>
        </w:rPr>
        <w:t xml:space="preserve"> zachowań ryzykownych a w szczególności uzależnień i przemocy  realizowany jest przede wszystkim przez </w:t>
      </w:r>
      <w:r w:rsidRPr="001E2CEB">
        <w:rPr>
          <w:rFonts w:ascii="Calibri" w:eastAsia="Times New Roman" w:hAnsi="Calibri" w:cs="Calibri"/>
          <w:color w:val="000000"/>
          <w:sz w:val="22"/>
          <w:szCs w:val="22"/>
        </w:rPr>
        <w:t>rozwijanie umiejętności życiowych m.in.:</w:t>
      </w:r>
      <w:r w:rsidRPr="001E2CEB">
        <w:rPr>
          <w:rFonts w:ascii="Calibri" w:eastAsia="Times New Roman" w:hAnsi="Calibri" w:cs="Calibri"/>
          <w:b/>
          <w:color w:val="000000"/>
          <w:sz w:val="22"/>
          <w:szCs w:val="22"/>
        </w:rPr>
        <w:t xml:space="preserve"> </w:t>
      </w:r>
      <w:r w:rsidRPr="001E2CEB">
        <w:rPr>
          <w:rFonts w:ascii="Calibri" w:eastAsia="Times New Roman" w:hAnsi="Calibri" w:cs="Calibri"/>
          <w:color w:val="000000"/>
          <w:sz w:val="22"/>
          <w:szCs w:val="22"/>
        </w:rPr>
        <w:t>konstruktywne rozwiązywanie problemów, podejmowanie decyzji zgodnie z własnymi wartościami, budowanie pozytywnego obrazu własnej osoby, kontrolowanie własnych zachowań i emocji, radzenie sobie ze stresem i lękiem, nawiązywanie i podtrzymywanie pozytywnych relacji z innymi oraz umiejętność konstruktywnego zagospodarowania czasu wolnego, która również przyczynia się do wzrostu umiejętności osobistych.</w:t>
      </w:r>
    </w:p>
    <w:p w14:paraId="46F41B73" w14:textId="77777777" w:rsidR="009C7CFF" w:rsidRPr="001E2CEB" w:rsidRDefault="009C7CFF" w:rsidP="00465A35">
      <w:pPr>
        <w:tabs>
          <w:tab w:val="left" w:pos="284"/>
        </w:tabs>
        <w:spacing w:after="240" w:line="300" w:lineRule="auto"/>
        <w:contextualSpacing/>
        <w:rPr>
          <w:rFonts w:ascii="Calibri" w:hAnsi="Calibri" w:cs="Calibri"/>
          <w:b/>
          <w:bCs/>
          <w:sz w:val="22"/>
          <w:szCs w:val="22"/>
        </w:rPr>
      </w:pPr>
      <w:r w:rsidRPr="001E2CEB">
        <w:rPr>
          <w:rFonts w:ascii="Calibri" w:hAnsi="Calibri" w:cs="Calibri"/>
          <w:b/>
          <w:bCs/>
          <w:sz w:val="22"/>
          <w:szCs w:val="22"/>
        </w:rPr>
        <w:t>Rekomendacje dla zajęć zagospodarowania czasu wolnego:</w:t>
      </w:r>
    </w:p>
    <w:p w14:paraId="1DCDF76D" w14:textId="77777777" w:rsidR="009C7CFF" w:rsidRPr="001E2CEB" w:rsidRDefault="009C7CFF" w:rsidP="00773B5A">
      <w:pPr>
        <w:pStyle w:val="Akapitzlist"/>
        <w:numPr>
          <w:ilvl w:val="0"/>
          <w:numId w:val="22"/>
        </w:numPr>
        <w:tabs>
          <w:tab w:val="left" w:pos="284"/>
        </w:tabs>
        <w:spacing w:after="240" w:line="300" w:lineRule="auto"/>
        <w:rPr>
          <w:rFonts w:ascii="Calibri" w:hAnsi="Calibri" w:cs="Calibri"/>
          <w:sz w:val="22"/>
          <w:szCs w:val="22"/>
        </w:rPr>
      </w:pPr>
      <w:r w:rsidRPr="001E2CEB">
        <w:rPr>
          <w:rFonts w:ascii="Calibri" w:hAnsi="Calibri" w:cs="Calibri"/>
          <w:sz w:val="22"/>
          <w:szCs w:val="22"/>
        </w:rPr>
        <w:t xml:space="preserve">W ramach zagospodarowania czasu wolnego mogą być prowadzone następujące rodzaje zajęć: </w:t>
      </w:r>
    </w:p>
    <w:p w14:paraId="0199D29D" w14:textId="4F18A20E" w:rsidR="009C7CFF" w:rsidRPr="001E2CEB" w:rsidRDefault="009C7CFF" w:rsidP="00773B5A">
      <w:pPr>
        <w:widowControl w:val="0"/>
        <w:numPr>
          <w:ilvl w:val="1"/>
          <w:numId w:val="22"/>
        </w:numPr>
        <w:suppressAutoHyphens/>
        <w:spacing w:line="300" w:lineRule="auto"/>
        <w:ind w:left="714" w:hanging="357"/>
        <w:rPr>
          <w:rFonts w:ascii="Calibri" w:hAnsi="Calibri" w:cs="Calibri"/>
          <w:sz w:val="22"/>
          <w:szCs w:val="22"/>
        </w:rPr>
      </w:pPr>
      <w:r w:rsidRPr="001E2CEB">
        <w:rPr>
          <w:rFonts w:ascii="Calibri" w:hAnsi="Calibri" w:cs="Calibri"/>
          <w:sz w:val="22"/>
          <w:szCs w:val="22"/>
        </w:rPr>
        <w:t>różnorodne zajęcia opiekuńczo – wychowawcze, m.in.: zajęcia rozwijające zainteresowania własne tj. koła zainteresowań, sekcje merytoryczne, fakultety problemów</w:t>
      </w:r>
      <w:r w:rsidR="00A4497B" w:rsidRPr="001E2CEB">
        <w:rPr>
          <w:rFonts w:ascii="Calibri" w:hAnsi="Calibri" w:cs="Calibri"/>
          <w:sz w:val="22"/>
          <w:szCs w:val="22"/>
        </w:rPr>
        <w:t xml:space="preserve">, </w:t>
      </w:r>
      <w:r w:rsidR="0007473A" w:rsidRPr="001E2CEB">
        <w:rPr>
          <w:rFonts w:ascii="Calibri" w:hAnsi="Calibri" w:cs="Calibri"/>
          <w:sz w:val="22"/>
          <w:szCs w:val="22"/>
        </w:rPr>
        <w:t xml:space="preserve">warsztaty tematyczne, </w:t>
      </w:r>
      <w:r w:rsidR="0023110C" w:rsidRPr="001E2CEB">
        <w:rPr>
          <w:rFonts w:ascii="Calibri" w:hAnsi="Calibri" w:cs="Calibri"/>
          <w:sz w:val="22"/>
          <w:szCs w:val="22"/>
        </w:rPr>
        <w:t>zajęcia/warsztaty w FabLabach;</w:t>
      </w:r>
    </w:p>
    <w:p w14:paraId="0531857D" w14:textId="67B4506B" w:rsidR="009C7CFF" w:rsidRPr="001E2CEB" w:rsidRDefault="009C7CFF" w:rsidP="00773B5A">
      <w:pPr>
        <w:widowControl w:val="0"/>
        <w:numPr>
          <w:ilvl w:val="1"/>
          <w:numId w:val="22"/>
        </w:numPr>
        <w:suppressAutoHyphens/>
        <w:spacing w:after="240" w:line="300" w:lineRule="auto"/>
        <w:ind w:left="714" w:hanging="357"/>
        <w:rPr>
          <w:rFonts w:ascii="Calibri" w:hAnsi="Calibri" w:cs="Calibri"/>
          <w:sz w:val="22"/>
          <w:szCs w:val="22"/>
        </w:rPr>
      </w:pPr>
      <w:r w:rsidRPr="001E2CEB">
        <w:rPr>
          <w:rFonts w:ascii="Calibri" w:hAnsi="Calibri" w:cs="Calibri"/>
          <w:sz w:val="22"/>
          <w:szCs w:val="22"/>
        </w:rPr>
        <w:t>wyjazdy profilaktyczne lub socjoterapeutyczne, w tym wyjazdy w ramach wypoczynku letniego i zimowego dzieci i młodzieży, jako integralny element lub kontynuacj</w:t>
      </w:r>
      <w:r w:rsidR="004150B2">
        <w:rPr>
          <w:rFonts w:ascii="Calibri" w:hAnsi="Calibri" w:cs="Calibri"/>
          <w:sz w:val="22"/>
          <w:szCs w:val="22"/>
        </w:rPr>
        <w:t>a</w:t>
      </w:r>
      <w:r w:rsidRPr="001E2CEB">
        <w:rPr>
          <w:rFonts w:ascii="Calibri" w:hAnsi="Calibri" w:cs="Calibri"/>
          <w:sz w:val="22"/>
          <w:szCs w:val="22"/>
        </w:rPr>
        <w:t xml:space="preserve"> całorocznej pracy z dziećmi i młodzieżą, podczas których powinien być realizowany program profilaktyczny.</w:t>
      </w:r>
    </w:p>
    <w:p w14:paraId="57DAC595" w14:textId="77777777" w:rsidR="009C7CFF" w:rsidRPr="001E2CEB" w:rsidRDefault="009C7CFF" w:rsidP="00773B5A">
      <w:pPr>
        <w:numPr>
          <w:ilvl w:val="0"/>
          <w:numId w:val="22"/>
        </w:numPr>
        <w:tabs>
          <w:tab w:val="left" w:pos="284"/>
        </w:tabs>
        <w:spacing w:after="240" w:line="300" w:lineRule="auto"/>
        <w:contextualSpacing/>
        <w:rPr>
          <w:rFonts w:ascii="Calibri" w:hAnsi="Calibri" w:cs="Calibri"/>
          <w:sz w:val="22"/>
          <w:szCs w:val="22"/>
        </w:rPr>
      </w:pPr>
      <w:r w:rsidRPr="001E2CEB">
        <w:rPr>
          <w:rFonts w:ascii="Calibri" w:hAnsi="Calibri" w:cs="Calibri"/>
          <w:sz w:val="22"/>
          <w:szCs w:val="22"/>
        </w:rPr>
        <w:t>Zajęcia z zakresu zagospodarowania czasu wolnego dzieci i młodzieży finansowane w ramach Programu  powinny być elementem długofalowych działań profilaktycznych. W realizacji zajęć priorytetem są działania profilaktyczne, a nie edukacyjno – kulturalne czy sportowe. Zajęcia sportowe, edukacyjne, kulturalne i inne nie mogą stanowić jedynej i samodzielnej strategii profilaktycznej.</w:t>
      </w:r>
    </w:p>
    <w:p w14:paraId="7EDABACD" w14:textId="437DB8DD" w:rsidR="009C7CFF" w:rsidRPr="001E2CEB" w:rsidRDefault="009C7CFF" w:rsidP="00773B5A">
      <w:pPr>
        <w:numPr>
          <w:ilvl w:val="0"/>
          <w:numId w:val="22"/>
        </w:numPr>
        <w:spacing w:after="240" w:line="300" w:lineRule="auto"/>
        <w:contextualSpacing/>
        <w:rPr>
          <w:rFonts w:ascii="Calibri" w:hAnsi="Calibri" w:cs="Calibri"/>
          <w:sz w:val="22"/>
          <w:szCs w:val="22"/>
        </w:rPr>
      </w:pPr>
      <w:r w:rsidRPr="001E2CEB">
        <w:rPr>
          <w:rFonts w:ascii="Calibri" w:hAnsi="Calibri" w:cs="Calibri"/>
          <w:sz w:val="22"/>
          <w:szCs w:val="22"/>
        </w:rPr>
        <w:lastRenderedPageBreak/>
        <w:t>Co najmniej jeden prowadzący zajęcia winien dysponować odpowiednimi kwalifikacjami</w:t>
      </w:r>
      <w:r w:rsidR="001E2CEB">
        <w:rPr>
          <w:rFonts w:ascii="Calibri" w:hAnsi="Calibri" w:cs="Calibri"/>
          <w:sz w:val="22"/>
          <w:szCs w:val="22"/>
        </w:rPr>
        <w:t xml:space="preserve"> </w:t>
      </w:r>
      <w:r w:rsidRPr="001E2CEB">
        <w:rPr>
          <w:rFonts w:ascii="Calibri" w:hAnsi="Calibri" w:cs="Calibri"/>
          <w:sz w:val="22"/>
          <w:szCs w:val="22"/>
        </w:rPr>
        <w:t>w zakresie profilaktyki.</w:t>
      </w:r>
    </w:p>
    <w:p w14:paraId="283D4AFA" w14:textId="122A8C4A" w:rsidR="009C7CFF" w:rsidRPr="001E2CEB" w:rsidRDefault="009C7CFF" w:rsidP="00773B5A">
      <w:pPr>
        <w:numPr>
          <w:ilvl w:val="0"/>
          <w:numId w:val="22"/>
        </w:numPr>
        <w:tabs>
          <w:tab w:val="left" w:pos="284"/>
        </w:tabs>
        <w:spacing w:after="240" w:line="300" w:lineRule="auto"/>
        <w:contextualSpacing/>
        <w:rPr>
          <w:rFonts w:ascii="Calibri" w:hAnsi="Calibri" w:cs="Calibri"/>
          <w:sz w:val="22"/>
          <w:szCs w:val="22"/>
        </w:rPr>
      </w:pPr>
      <w:r w:rsidRPr="001E2CEB">
        <w:rPr>
          <w:rFonts w:ascii="Calibri" w:hAnsi="Calibri" w:cs="Calibri"/>
          <w:sz w:val="22"/>
          <w:szCs w:val="22"/>
        </w:rPr>
        <w:t>Rekomendowane jest włączanie w działania rodziców uczestników programu oraz współpraca</w:t>
      </w:r>
      <w:r w:rsidR="00864738" w:rsidRPr="001E2CEB">
        <w:rPr>
          <w:rFonts w:ascii="Calibri" w:hAnsi="Calibri" w:cs="Calibri"/>
          <w:sz w:val="22"/>
          <w:szCs w:val="22"/>
        </w:rPr>
        <w:t xml:space="preserve"> </w:t>
      </w:r>
      <w:r w:rsidRPr="001E2CEB">
        <w:rPr>
          <w:rFonts w:ascii="Calibri" w:hAnsi="Calibri" w:cs="Calibri"/>
          <w:sz w:val="22"/>
          <w:szCs w:val="22"/>
        </w:rPr>
        <w:t>z lokalnymi instytucjami wspierającymi dziecko i rodzinę.</w:t>
      </w:r>
    </w:p>
    <w:p w14:paraId="52722014" w14:textId="23DBEB3E" w:rsidR="009C7CFF" w:rsidRPr="001E2CEB" w:rsidRDefault="009C7CFF" w:rsidP="00773B5A">
      <w:pPr>
        <w:numPr>
          <w:ilvl w:val="0"/>
          <w:numId w:val="22"/>
        </w:numPr>
        <w:tabs>
          <w:tab w:val="left" w:pos="284"/>
        </w:tabs>
        <w:spacing w:after="240" w:line="300" w:lineRule="auto"/>
        <w:contextualSpacing/>
        <w:rPr>
          <w:rFonts w:ascii="Calibri" w:hAnsi="Calibri" w:cs="Calibri"/>
          <w:sz w:val="22"/>
          <w:szCs w:val="22"/>
        </w:rPr>
      </w:pPr>
      <w:r w:rsidRPr="001E2CEB">
        <w:rPr>
          <w:rFonts w:ascii="Calibri" w:hAnsi="Calibri" w:cs="Calibri"/>
          <w:sz w:val="22"/>
          <w:szCs w:val="22"/>
        </w:rPr>
        <w:t xml:space="preserve">Zajęcia mogą być realizowane w czasie pozalekcyjnym a także w czasie wolnym od nauki – w weekendy, wakacje, ferie zimowe. </w:t>
      </w:r>
    </w:p>
    <w:p w14:paraId="7F456F23" w14:textId="7F0DD9BC" w:rsidR="009C7CFF" w:rsidRPr="001E2CEB" w:rsidRDefault="009C7CFF" w:rsidP="00773B5A">
      <w:pPr>
        <w:numPr>
          <w:ilvl w:val="0"/>
          <w:numId w:val="22"/>
        </w:numPr>
        <w:tabs>
          <w:tab w:val="left" w:pos="284"/>
        </w:tabs>
        <w:spacing w:after="240" w:line="300" w:lineRule="auto"/>
        <w:contextualSpacing/>
        <w:rPr>
          <w:rFonts w:ascii="Calibri" w:eastAsia="Times New Roman" w:hAnsi="Calibri" w:cs="Calibri"/>
          <w:sz w:val="22"/>
          <w:szCs w:val="22"/>
        </w:rPr>
      </w:pPr>
      <w:r w:rsidRPr="001E2CEB">
        <w:rPr>
          <w:rFonts w:ascii="Calibri" w:eastAsia="Times New Roman" w:hAnsi="Calibri" w:cs="Calibri"/>
          <w:sz w:val="22"/>
          <w:szCs w:val="22"/>
        </w:rPr>
        <w:t xml:space="preserve"> Miejsce realizacji zajęć powinno spełniać wymogi bezpieczeństwa i komfortu pracy z dziećmi</w:t>
      </w:r>
      <w:r w:rsidR="005C272A" w:rsidRPr="001E2CEB">
        <w:rPr>
          <w:rFonts w:ascii="Calibri" w:eastAsia="Times New Roman" w:hAnsi="Calibri" w:cs="Calibri"/>
          <w:sz w:val="22"/>
          <w:szCs w:val="22"/>
        </w:rPr>
        <w:t xml:space="preserve"> </w:t>
      </w:r>
      <w:r w:rsidRPr="001E2CEB">
        <w:rPr>
          <w:rFonts w:ascii="Calibri" w:eastAsia="Times New Roman" w:hAnsi="Calibri" w:cs="Calibri"/>
          <w:sz w:val="22"/>
          <w:szCs w:val="22"/>
        </w:rPr>
        <w:t>i młodzieżą. Możliwe jest finansowanie np. zatrudnienia osoby prowadzącej zajęcia, materiałów dydaktycznych , poczęstunku dla uczestników.</w:t>
      </w:r>
    </w:p>
    <w:p w14:paraId="5166FBA7" w14:textId="69F4D507" w:rsidR="0007473A" w:rsidRPr="001E2CEB" w:rsidRDefault="0007473A" w:rsidP="00773B5A">
      <w:pPr>
        <w:numPr>
          <w:ilvl w:val="0"/>
          <w:numId w:val="22"/>
        </w:numPr>
        <w:tabs>
          <w:tab w:val="left" w:pos="284"/>
        </w:tabs>
        <w:spacing w:line="300" w:lineRule="auto"/>
        <w:ind w:left="357" w:hanging="357"/>
        <w:contextualSpacing/>
        <w:rPr>
          <w:rFonts w:ascii="Calibri" w:eastAsia="Times New Roman" w:hAnsi="Calibri" w:cs="Calibri"/>
          <w:sz w:val="22"/>
          <w:szCs w:val="22"/>
        </w:rPr>
      </w:pPr>
      <w:r w:rsidRPr="001E2CEB">
        <w:rPr>
          <w:rFonts w:ascii="Calibri" w:eastAsia="Times New Roman" w:hAnsi="Calibri" w:cs="Calibri"/>
          <w:sz w:val="22"/>
          <w:szCs w:val="22"/>
        </w:rPr>
        <w:t xml:space="preserve">W okresie występowania stanu epidemii dopuszcza się realizację zajęć w formie online. </w:t>
      </w:r>
    </w:p>
    <w:p w14:paraId="260F02C0" w14:textId="6B724352" w:rsidR="007E06AD" w:rsidRPr="001E2CEB" w:rsidRDefault="00132363" w:rsidP="00465A35">
      <w:pPr>
        <w:pStyle w:val="Nagwek2"/>
        <w:spacing w:line="300" w:lineRule="auto"/>
        <w:rPr>
          <w:rFonts w:asciiTheme="minorHAnsi" w:hAnsiTheme="minorHAnsi" w:cstheme="minorHAnsi"/>
          <w:color w:val="auto"/>
          <w:sz w:val="22"/>
          <w:szCs w:val="22"/>
        </w:rPr>
      </w:pPr>
      <w:r>
        <w:rPr>
          <w:rFonts w:ascii="Times New Roman" w:hAnsi="Times New Roman"/>
          <w:color w:val="auto"/>
          <w:sz w:val="24"/>
          <w:szCs w:val="24"/>
        </w:rPr>
        <w:br w:type="column"/>
      </w:r>
      <w:r w:rsidR="007E06AD" w:rsidRPr="001E2CEB">
        <w:rPr>
          <w:rFonts w:asciiTheme="minorHAnsi" w:hAnsiTheme="minorHAnsi" w:cstheme="minorHAnsi"/>
          <w:color w:val="auto"/>
          <w:sz w:val="22"/>
          <w:szCs w:val="22"/>
        </w:rPr>
        <w:lastRenderedPageBreak/>
        <w:t xml:space="preserve">4. </w:t>
      </w:r>
      <w:bookmarkStart w:id="19" w:name="_Toc398880125"/>
      <w:r w:rsidR="007E06AD" w:rsidRPr="00B16CB2">
        <w:rPr>
          <w:rFonts w:asciiTheme="minorHAnsi" w:hAnsiTheme="minorHAnsi" w:cstheme="minorHAnsi"/>
          <w:color w:val="auto"/>
          <w:sz w:val="24"/>
          <w:szCs w:val="24"/>
        </w:rPr>
        <w:t>STANDARD KLUBU DZIECKA I RODZICA</w:t>
      </w:r>
      <w:bookmarkEnd w:id="19"/>
    </w:p>
    <w:p w14:paraId="28E943F0" w14:textId="7FE5312E" w:rsidR="007E06AD" w:rsidRDefault="007E06AD" w:rsidP="00773B5A">
      <w:pPr>
        <w:numPr>
          <w:ilvl w:val="0"/>
          <w:numId w:val="23"/>
        </w:numPr>
        <w:tabs>
          <w:tab w:val="clear" w:pos="360"/>
          <w:tab w:val="num" w:pos="284"/>
        </w:tabs>
        <w:spacing w:after="240" w:line="300" w:lineRule="auto"/>
        <w:ind w:left="284" w:hanging="284"/>
        <w:rPr>
          <w:rFonts w:asciiTheme="minorHAnsi" w:hAnsiTheme="minorHAnsi" w:cstheme="minorHAnsi"/>
          <w:sz w:val="22"/>
          <w:szCs w:val="22"/>
        </w:rPr>
      </w:pPr>
      <w:r w:rsidRPr="001E2CEB">
        <w:rPr>
          <w:rFonts w:asciiTheme="minorHAnsi" w:hAnsiTheme="minorHAnsi" w:cstheme="minorHAnsi"/>
          <w:sz w:val="22"/>
          <w:szCs w:val="22"/>
        </w:rPr>
        <w:t>Kluby dziecka i rodzica działają przy placówkach wsparcia dziennego i korzystają z ich zasobów. Działają 5 dni w tygodniu, 5 godzin dziennie. Klub musi być zarejestrowany w</w:t>
      </w:r>
      <w:r w:rsidR="00145C0C" w:rsidRPr="001E2CEB">
        <w:rPr>
          <w:rFonts w:asciiTheme="minorHAnsi" w:hAnsiTheme="minorHAnsi" w:cstheme="minorHAnsi"/>
          <w:sz w:val="22"/>
          <w:szCs w:val="22"/>
        </w:rPr>
        <w:t> </w:t>
      </w:r>
      <w:r w:rsidRPr="001E2CEB">
        <w:rPr>
          <w:rFonts w:asciiTheme="minorHAnsi" w:hAnsiTheme="minorHAnsi" w:cstheme="minorHAnsi"/>
          <w:sz w:val="22"/>
          <w:szCs w:val="22"/>
        </w:rPr>
        <w:t xml:space="preserve">formie klubu dziecięcego lub posiadać rejestrację w rejestrze żłobków i klubów dziecięcych prowadzonym przez Prezydenta m.st. Warszawy. </w:t>
      </w:r>
    </w:p>
    <w:p w14:paraId="17E00CE8" w14:textId="0E03E8D8" w:rsidR="007E06AD" w:rsidRPr="001E2CEB" w:rsidRDefault="007E06AD" w:rsidP="00773B5A">
      <w:pPr>
        <w:numPr>
          <w:ilvl w:val="0"/>
          <w:numId w:val="23"/>
        </w:numPr>
        <w:tabs>
          <w:tab w:val="clear" w:pos="360"/>
          <w:tab w:val="num" w:pos="284"/>
        </w:tabs>
        <w:spacing w:line="300" w:lineRule="auto"/>
        <w:ind w:left="284" w:hanging="284"/>
        <w:rPr>
          <w:rFonts w:asciiTheme="minorHAnsi" w:hAnsiTheme="minorHAnsi" w:cstheme="minorHAnsi"/>
          <w:sz w:val="22"/>
          <w:szCs w:val="22"/>
        </w:rPr>
      </w:pPr>
      <w:r w:rsidRPr="001E2CEB">
        <w:rPr>
          <w:rFonts w:asciiTheme="minorHAnsi" w:hAnsiTheme="minorHAnsi" w:cstheme="minorHAnsi"/>
          <w:sz w:val="22"/>
          <w:szCs w:val="22"/>
        </w:rPr>
        <w:t>W ramach klubów prowadzone są m.in.:</w:t>
      </w:r>
    </w:p>
    <w:p w14:paraId="095BD509"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warsztaty umiejętności wychowawczych, komunikacji z dzieckiem, wspólnej zabawy,</w:t>
      </w:r>
    </w:p>
    <w:p w14:paraId="230868F4"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warsztaty kompetencji rodzicielskich,</w:t>
      </w:r>
    </w:p>
    <w:p w14:paraId="14AF1257"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doradztwo zawodowe, warsztaty związane z podnoszeniem umiejętności w skutecznym poszukiwaniu pracy,</w:t>
      </w:r>
    </w:p>
    <w:p w14:paraId="1B5F41D7"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warsztaty z dietetyki,</w:t>
      </w:r>
    </w:p>
    <w:p w14:paraId="306D8B5B"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konsultacje ze specjalistami (psycholog, pedagog, rehabilitant, terapeuta),</w:t>
      </w:r>
    </w:p>
    <w:p w14:paraId="7587E903"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kurs pierwszej pomocy, szkolenia z zakresu pierwszej pomocy przedmedycznej,</w:t>
      </w:r>
    </w:p>
    <w:p w14:paraId="7A0318D0"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otwarte spotkania świetlicowe,</w:t>
      </w:r>
    </w:p>
    <w:p w14:paraId="63DBE629"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warsztaty kulinarne,</w:t>
      </w:r>
    </w:p>
    <w:p w14:paraId="0619A3D1" w14:textId="77777777" w:rsidR="007E06AD" w:rsidRPr="001E2CEB" w:rsidRDefault="007E06AD" w:rsidP="00773B5A">
      <w:pPr>
        <w:numPr>
          <w:ilvl w:val="0"/>
          <w:numId w:val="48"/>
        </w:numPr>
        <w:spacing w:line="300" w:lineRule="auto"/>
        <w:rPr>
          <w:rFonts w:asciiTheme="minorHAnsi" w:hAnsiTheme="minorHAnsi" w:cstheme="minorHAnsi"/>
          <w:sz w:val="22"/>
          <w:szCs w:val="22"/>
        </w:rPr>
      </w:pPr>
      <w:r w:rsidRPr="001E2CEB">
        <w:rPr>
          <w:rFonts w:asciiTheme="minorHAnsi" w:hAnsiTheme="minorHAnsi" w:cstheme="minorHAnsi"/>
          <w:sz w:val="22"/>
          <w:szCs w:val="22"/>
        </w:rPr>
        <w:t>grupy wsparcia,</w:t>
      </w:r>
    </w:p>
    <w:p w14:paraId="076F70D3" w14:textId="77777777" w:rsidR="007D15BE" w:rsidRDefault="007E06AD" w:rsidP="00773B5A">
      <w:pPr>
        <w:numPr>
          <w:ilvl w:val="0"/>
          <w:numId w:val="48"/>
        </w:numPr>
        <w:spacing w:after="240" w:line="300" w:lineRule="auto"/>
        <w:rPr>
          <w:rFonts w:asciiTheme="minorHAnsi" w:hAnsiTheme="minorHAnsi" w:cstheme="minorHAnsi"/>
          <w:sz w:val="22"/>
          <w:szCs w:val="22"/>
        </w:rPr>
      </w:pPr>
      <w:r w:rsidRPr="001E2CEB">
        <w:rPr>
          <w:rFonts w:asciiTheme="minorHAnsi" w:hAnsiTheme="minorHAnsi" w:cstheme="minorHAnsi"/>
          <w:sz w:val="22"/>
          <w:szCs w:val="22"/>
        </w:rPr>
        <w:t>mammoteka – wypożyczalnia książek i zabawek</w:t>
      </w:r>
    </w:p>
    <w:p w14:paraId="316459BA" w14:textId="229D4BBE" w:rsidR="007E06AD" w:rsidRPr="007D15BE" w:rsidRDefault="007E06AD" w:rsidP="00773B5A">
      <w:pPr>
        <w:numPr>
          <w:ilvl w:val="0"/>
          <w:numId w:val="47"/>
        </w:numPr>
        <w:spacing w:after="240" w:line="300" w:lineRule="auto"/>
        <w:rPr>
          <w:rFonts w:asciiTheme="minorHAnsi" w:hAnsiTheme="minorHAnsi" w:cstheme="minorHAnsi"/>
          <w:sz w:val="22"/>
          <w:szCs w:val="22"/>
        </w:rPr>
      </w:pPr>
      <w:r w:rsidRPr="007D15BE">
        <w:rPr>
          <w:rFonts w:asciiTheme="minorHAnsi" w:hAnsiTheme="minorHAnsi" w:cstheme="minorHAnsi"/>
          <w:sz w:val="22"/>
          <w:szCs w:val="22"/>
        </w:rPr>
        <w:t>W trakcie zajęć rodzice organizują opiekę dla dzieci. Maksymalny czas pobytu w programie to 6 miesięcy.</w:t>
      </w:r>
    </w:p>
    <w:p w14:paraId="71D2F5D5" w14:textId="77777777" w:rsidR="007E06AD" w:rsidRPr="00B16CB2" w:rsidRDefault="007E06AD" w:rsidP="00773B5A">
      <w:pPr>
        <w:pStyle w:val="Nagwek2"/>
        <w:numPr>
          <w:ilvl w:val="0"/>
          <w:numId w:val="41"/>
        </w:numPr>
        <w:spacing w:line="300" w:lineRule="auto"/>
        <w:rPr>
          <w:rFonts w:asciiTheme="minorHAnsi" w:hAnsiTheme="minorHAnsi" w:cstheme="minorHAnsi"/>
          <w:color w:val="auto"/>
          <w:sz w:val="24"/>
          <w:szCs w:val="24"/>
        </w:rPr>
      </w:pPr>
      <w:bookmarkStart w:id="20" w:name="_Toc398880126"/>
      <w:r w:rsidRPr="00B16CB2">
        <w:rPr>
          <w:rFonts w:asciiTheme="minorHAnsi" w:hAnsiTheme="minorHAnsi" w:cstheme="minorHAnsi"/>
          <w:color w:val="auto"/>
          <w:sz w:val="24"/>
          <w:szCs w:val="24"/>
        </w:rPr>
        <w:t>STANDARD LOKALNEGO SYSTEMU WSPARCIA</w:t>
      </w:r>
      <w:bookmarkEnd w:id="20"/>
    </w:p>
    <w:p w14:paraId="49544564" w14:textId="0507DF4C"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sz w:val="22"/>
          <w:szCs w:val="22"/>
        </w:rPr>
        <w:t>Koncepcja lokalnego systemu wsparcia (LSW) zakłada całościową ofertę usług dostosowanych do potrzeb rodziny zagrożonej wykluczeniem społecznym. Lokalny System Wsparcia tworzą przedstawiciele instytucji, niezbędni do zbudowania kompleksowej i interdyscyplinarnej oferty usług dla rodzin wymagających wsparcia. Wskazane jest tworz</w:t>
      </w:r>
      <w:r w:rsidR="002967F1" w:rsidRPr="001E2CEB">
        <w:rPr>
          <w:rFonts w:asciiTheme="minorHAnsi" w:hAnsiTheme="minorHAnsi" w:cstheme="minorHAnsi"/>
          <w:sz w:val="22"/>
          <w:szCs w:val="22"/>
        </w:rPr>
        <w:t>enie Lokalnego Systemu Wsparcia</w:t>
      </w:r>
      <w:r w:rsidRPr="001E2CEB">
        <w:rPr>
          <w:rFonts w:asciiTheme="minorHAnsi" w:hAnsiTheme="minorHAnsi" w:cstheme="minorHAnsi"/>
          <w:sz w:val="22"/>
          <w:szCs w:val="22"/>
        </w:rPr>
        <w:t xml:space="preserve"> na mikroobszarach wyszczególnionych na mapach kumulacji problemów społecznych, jako obszarach wymagających szczególnej koncentracji działań kompleksowych i interdyscyplinarnych. </w:t>
      </w:r>
    </w:p>
    <w:p w14:paraId="40F6DBEE" w14:textId="77777777"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sz w:val="22"/>
          <w:szCs w:val="22"/>
        </w:rPr>
        <w:t xml:space="preserve">Istotną rolę w funkcjonowaniu LSW odgrywają ośrodki pomocy społecznej, które to z mocy ustawy i zgodnie ze swoimi statutami są zobowiązane do udzielania rodzinom różnych form wsparcia. </w:t>
      </w:r>
    </w:p>
    <w:p w14:paraId="596001B1" w14:textId="060EE966"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sz w:val="22"/>
          <w:szCs w:val="22"/>
        </w:rPr>
        <w:t>LSW ma wspomagać rodzinę w wypełnianiu jej podstawowych funkcji i rozwiązywaniu jej problemów. Rozwiązania dostępne w ramach tego systemu powinny mobilizować rodzinę do zmiany, stwarzać warunki umożliwiające lub ułatwiające podejmowanie własnych działań oraz towarzyszyć rodzinie w konsekwentnym dążeniu do lepszego wypełniania swoich funkcji. Skoordynowanie i zintegrowanie działań lokalnych podmi</w:t>
      </w:r>
      <w:r w:rsidR="00E127F4" w:rsidRPr="001E2CEB">
        <w:rPr>
          <w:rFonts w:asciiTheme="minorHAnsi" w:hAnsiTheme="minorHAnsi" w:cstheme="minorHAnsi"/>
          <w:sz w:val="22"/>
          <w:szCs w:val="22"/>
        </w:rPr>
        <w:t>otów na rzecz rodziny gwarantuje</w:t>
      </w:r>
      <w:r w:rsidRPr="001E2CEB">
        <w:rPr>
          <w:rFonts w:asciiTheme="minorHAnsi" w:hAnsiTheme="minorHAnsi" w:cstheme="minorHAnsi"/>
          <w:sz w:val="22"/>
          <w:szCs w:val="22"/>
        </w:rPr>
        <w:t xml:space="preserve"> skuteczność podejmowanych rozwiązań.</w:t>
      </w:r>
    </w:p>
    <w:p w14:paraId="532DC109" w14:textId="77777777"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sz w:val="22"/>
          <w:szCs w:val="22"/>
        </w:rPr>
        <w:t>Działania skierowane do dzieci i młodzieży oraz ich rodzin realizowane będą w podziale na grupy wiekowe: 0-6, 6-18, 15-26 lat.</w:t>
      </w:r>
    </w:p>
    <w:p w14:paraId="1D535907" w14:textId="294A742A"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sz w:val="22"/>
          <w:szCs w:val="22"/>
        </w:rPr>
        <w:lastRenderedPageBreak/>
        <w:t>Utworzenie Lokalnego Systemu Wsparcia w dzielnicy jest fakultatywne, jednak w przypadku podjęcia działań w celu utworzenia LSW wymagane jest aby funkcjonował on zgodnie z założeniami określonymi w zarządzeniu Prezydenta m.st. Warszawy w sprawie tworzenia Warszawskiego Systemu Wsparcia na terenie m.st. Warszawy.</w:t>
      </w:r>
    </w:p>
    <w:p w14:paraId="720257D8" w14:textId="46F7DFF7"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b/>
          <w:bCs/>
          <w:sz w:val="22"/>
          <w:szCs w:val="22"/>
        </w:rPr>
        <w:t>Działania skierowane do dzieci i młodzieży w wieku 0-6 lat i ich rodzin</w:t>
      </w:r>
      <w:r w:rsidRPr="001E2CEB">
        <w:rPr>
          <w:rFonts w:asciiTheme="minorHAnsi" w:hAnsiTheme="minorHAnsi" w:cstheme="minorHAnsi"/>
          <w:sz w:val="22"/>
          <w:szCs w:val="22"/>
        </w:rPr>
        <w:t xml:space="preserve"> opierają się na otwarciu przestrzeni publicznej dla rodziny i rozbudowie infrastruktury społecznej poprzez zorganizowanie miejsc integracji w obszarach kryzysowych m.st. Warszawy i tworzeniu przyjaznych warunków rozwoju rodzin z dziećmi poprzez stworzenie trwałej przestrzeni do spotkań, warsztatów, wspólnego spędzania czasu rodzin itp. Istotne jest podejmowanie działań zwiększających umiejętności rodzicielskich matek i ojców (opiekunów) z terenów kryzysowych, rozwijanie możliwości spędzania wolnego czasu rodziców z dziećmi, promowanie pozytywnego wizerunku rodziny poprzez warsztaty, zajęcia, kampanie w środowisku oraz rozwijanie form dialogu międzypokoleniowego, ze szczególnym uwzględnieniem programów wzmacniających więzi rodzinne poprzez działania integrujące przedstawicieli różnych pokoleń</w:t>
      </w:r>
      <w:r w:rsidR="0007473A" w:rsidRPr="001E2CEB">
        <w:rPr>
          <w:rFonts w:asciiTheme="minorHAnsi" w:hAnsiTheme="minorHAnsi" w:cstheme="minorHAnsi"/>
          <w:sz w:val="22"/>
          <w:szCs w:val="22"/>
        </w:rPr>
        <w:t>, promowanie profesjonalnego i przyjaznego wizerunku instytucji zajmujących się opieką nad dzieckiem do lat 6 oraz motywowanie pracowników do współpracy z rodzicami tworząc przyjazną atmosferę.</w:t>
      </w:r>
    </w:p>
    <w:p w14:paraId="5EF0F446" w14:textId="736FAF66"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b/>
          <w:bCs/>
          <w:sz w:val="22"/>
          <w:szCs w:val="22"/>
        </w:rPr>
        <w:t>Działania skierowane do dzieci i młodzieży w wieku 6-18 lat i ich rodzin</w:t>
      </w:r>
      <w:r w:rsidRPr="001E2CEB">
        <w:rPr>
          <w:rFonts w:asciiTheme="minorHAnsi" w:hAnsiTheme="minorHAnsi" w:cstheme="minorHAnsi"/>
          <w:sz w:val="22"/>
          <w:szCs w:val="22"/>
        </w:rPr>
        <w:t xml:space="preserve"> również zostaną oparte na programach LSW z wdrożeniem kompleksowych działań edukacyjnych (głównie pozaszkolnych), profilaktycznych, korekcyjnych, opiekuńczo–wychowawczych, terapeutycznych, streetworkingu, działań kulturalnych i sportowych integrujących rodziny z dziećmi wokół miejsca zamieszkania. Ponadto zakłada się wdrożenie działań  informacyjno–edukacyjnych mających na celu zwiększenie poziomu wiedzy rodziców na temat metod wychowania dziecka bez użycia przemocy oraz poprawę bezpieczeństwa i relacji w rodzinie. Przewiduje się również zaangażowanie dodatkowych asystentów rodziny działających z ramienia organizacji pozarządowych i w ośrodkach pomocy społecznej</w:t>
      </w:r>
      <w:r w:rsidR="0007473A" w:rsidRPr="001E2CEB">
        <w:rPr>
          <w:rFonts w:asciiTheme="minorHAnsi" w:hAnsiTheme="minorHAnsi" w:cstheme="minorHAnsi"/>
          <w:sz w:val="22"/>
          <w:szCs w:val="22"/>
        </w:rPr>
        <w:t>, promowanie profesjonalnego i przyjaznego wizerunku instytucji zajmujących się opieką i edukacją dzieci w wieku 6-18 oraz motywowanie pracowników do współpracy z rodzicami tworząc przyjazną atmosferę.</w:t>
      </w:r>
    </w:p>
    <w:p w14:paraId="5CD8168B" w14:textId="6883D250" w:rsidR="005A100B" w:rsidRPr="001E2CEB" w:rsidRDefault="005A100B" w:rsidP="00465A35">
      <w:pPr>
        <w:spacing w:after="240" w:line="300" w:lineRule="auto"/>
        <w:rPr>
          <w:rFonts w:asciiTheme="minorHAnsi" w:hAnsiTheme="minorHAnsi" w:cstheme="minorHAnsi"/>
          <w:sz w:val="22"/>
          <w:szCs w:val="22"/>
        </w:rPr>
      </w:pPr>
      <w:r w:rsidRPr="001E2CEB">
        <w:rPr>
          <w:rFonts w:asciiTheme="minorHAnsi" w:hAnsiTheme="minorHAnsi" w:cstheme="minorHAnsi"/>
          <w:b/>
          <w:bCs/>
          <w:sz w:val="22"/>
          <w:szCs w:val="22"/>
        </w:rPr>
        <w:t>Działania skierowane do młodzieży w wieku 15-26 lat i ich rodzin</w:t>
      </w:r>
      <w:r w:rsidRPr="001E2CEB">
        <w:rPr>
          <w:rFonts w:asciiTheme="minorHAnsi" w:hAnsiTheme="minorHAnsi" w:cstheme="minorHAnsi"/>
          <w:sz w:val="22"/>
          <w:szCs w:val="22"/>
        </w:rPr>
        <w:t xml:space="preserve"> będą miały na celu przeciwdziałanie szkodliwemu używaniu alkoholu i innych substancji psychoaktywnych oraz zbliżenie młodych ludzi do rynku pracy zgodnie z potrzebami rynku pracy oraz zwiększenie kompetencji społecznych młodzieży w wieku 15-26 lat, zamieszkałej na obszarze kryzysowym. Młodzież w wieku 15-26 lat i ich rodziny zostaną objęte na obszarze kryzysowym programami LSW zakładającymi wdrożenie zintegrowanych działań edukacyjnych (głównie pozaszkolnych), profilaktycznych, opiekuńczo-wychowawczych, korekcyjnych, terapeutycznych, streetworkingu realizowanego według opracowanych standardów oraz działań kulturalnych i sportowych animujących lokalną społeczność i integrujących rodziny wokół miejsca zamieszkania. Młodzież będzie też objęta działaniami asystentów rodziny. Ponadto młodzież w wieku 15-26 lat będzie mogła korzystać z pomocy doradcy zawodowego, staży zawodowych i innych działań umożliwiających odnalezienie się na rynku pracy. </w:t>
      </w:r>
    </w:p>
    <w:p w14:paraId="57C2AA28" w14:textId="198D95D4" w:rsidR="007E06AD" w:rsidRPr="00B16CB2" w:rsidRDefault="00132363" w:rsidP="00773B5A">
      <w:pPr>
        <w:pStyle w:val="Akapitzlist"/>
        <w:numPr>
          <w:ilvl w:val="0"/>
          <w:numId w:val="41"/>
        </w:numPr>
        <w:spacing w:after="240" w:line="300" w:lineRule="auto"/>
        <w:rPr>
          <w:rFonts w:asciiTheme="minorHAnsi" w:hAnsiTheme="minorHAnsi" w:cstheme="minorHAnsi"/>
          <w:b/>
        </w:rPr>
      </w:pPr>
      <w:r>
        <w:rPr>
          <w:b/>
        </w:rPr>
        <w:br w:type="column"/>
      </w:r>
      <w:r w:rsidR="007E06AD" w:rsidRPr="00B16CB2">
        <w:rPr>
          <w:rFonts w:asciiTheme="minorHAnsi" w:hAnsiTheme="minorHAnsi" w:cstheme="minorHAnsi"/>
          <w:b/>
        </w:rPr>
        <w:lastRenderedPageBreak/>
        <w:t>STANDARD PRACY ŚRODOWISKOWEJ</w:t>
      </w:r>
    </w:p>
    <w:p w14:paraId="62069D97" w14:textId="77777777" w:rsidR="007E06AD" w:rsidRPr="005E07C2" w:rsidRDefault="007E06AD" w:rsidP="00465A35">
      <w:pPr>
        <w:pStyle w:val="Akapitzlist"/>
        <w:spacing w:after="240" w:line="300" w:lineRule="auto"/>
        <w:ind w:left="360"/>
        <w:rPr>
          <w:rFonts w:asciiTheme="minorHAnsi" w:hAnsiTheme="minorHAnsi" w:cstheme="minorHAnsi"/>
          <w:b/>
          <w:sz w:val="22"/>
          <w:szCs w:val="22"/>
        </w:rPr>
      </w:pPr>
      <w:r w:rsidRPr="005E07C2">
        <w:rPr>
          <w:rFonts w:asciiTheme="minorHAnsi" w:hAnsiTheme="minorHAnsi" w:cstheme="minorHAnsi"/>
          <w:b/>
          <w:sz w:val="22"/>
          <w:szCs w:val="22"/>
        </w:rPr>
        <w:t>(Pedagogika podwórkowa, streetworking, pedagogika ulicy)</w:t>
      </w:r>
    </w:p>
    <w:tbl>
      <w:tblPr>
        <w:tblW w:w="10207" w:type="dxa"/>
        <w:tblInd w:w="-510" w:type="dxa"/>
        <w:tblCellMar>
          <w:left w:w="0" w:type="dxa"/>
          <w:right w:w="0" w:type="dxa"/>
        </w:tblCellMar>
        <w:tblLook w:val="00A0" w:firstRow="1" w:lastRow="0" w:firstColumn="1" w:lastColumn="0" w:noHBand="0" w:noVBand="0"/>
      </w:tblPr>
      <w:tblGrid>
        <w:gridCol w:w="1560"/>
        <w:gridCol w:w="3827"/>
        <w:gridCol w:w="4820"/>
      </w:tblGrid>
      <w:tr w:rsidR="007E06AD" w:rsidRPr="005E07C2" w14:paraId="5038BC1F" w14:textId="77777777" w:rsidTr="009117AE">
        <w:trPr>
          <w:trHeight w:val="648"/>
        </w:trPr>
        <w:tc>
          <w:tcPr>
            <w:tcW w:w="156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57" w:type="dxa"/>
              <w:bottom w:w="0" w:type="dxa"/>
              <w:right w:w="57" w:type="dxa"/>
            </w:tcMar>
            <w:vAlign w:val="center"/>
          </w:tcPr>
          <w:p w14:paraId="32D89AA0" w14:textId="77777777" w:rsidR="007E06AD" w:rsidRPr="005E07C2" w:rsidRDefault="007E06AD" w:rsidP="005E07C2">
            <w:pPr>
              <w:spacing w:line="300" w:lineRule="auto"/>
              <w:ind w:left="141"/>
              <w:rPr>
                <w:rFonts w:asciiTheme="minorHAnsi" w:hAnsiTheme="minorHAnsi" w:cstheme="minorHAnsi"/>
                <w:sz w:val="22"/>
                <w:szCs w:val="22"/>
              </w:rPr>
            </w:pPr>
            <w:r w:rsidRPr="005E07C2">
              <w:rPr>
                <w:rFonts w:asciiTheme="minorHAnsi" w:hAnsiTheme="minorHAnsi" w:cstheme="minorHAnsi"/>
                <w:b/>
                <w:bCs/>
                <w:kern w:val="24"/>
                <w:sz w:val="22"/>
                <w:szCs w:val="22"/>
              </w:rPr>
              <w:t xml:space="preserve">Kategoria </w:t>
            </w:r>
          </w:p>
        </w:tc>
        <w:tc>
          <w:tcPr>
            <w:tcW w:w="3827" w:type="dxa"/>
            <w:tcBorders>
              <w:top w:val="single" w:sz="8" w:space="0" w:color="FFFFFF"/>
              <w:left w:val="single" w:sz="8" w:space="0" w:color="FFFFFF"/>
              <w:bottom w:val="single" w:sz="24" w:space="0" w:color="FFFFFF"/>
              <w:right w:val="single" w:sz="8" w:space="0" w:color="FFFFFF"/>
            </w:tcBorders>
            <w:shd w:val="clear" w:color="auto" w:fill="A5A5A5"/>
            <w:tcMar>
              <w:top w:w="15" w:type="dxa"/>
              <w:left w:w="57" w:type="dxa"/>
              <w:bottom w:w="0" w:type="dxa"/>
              <w:right w:w="57" w:type="dxa"/>
            </w:tcMar>
            <w:vAlign w:val="center"/>
          </w:tcPr>
          <w:p w14:paraId="3AB0ADC3"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Formy pracy </w:t>
            </w:r>
          </w:p>
        </w:tc>
        <w:tc>
          <w:tcPr>
            <w:tcW w:w="4820" w:type="dxa"/>
            <w:tcBorders>
              <w:top w:val="single" w:sz="8" w:space="0" w:color="FFFFFF"/>
              <w:left w:val="single" w:sz="8" w:space="0" w:color="FFFFFF"/>
              <w:bottom w:val="single" w:sz="24" w:space="0" w:color="FFFFFF"/>
              <w:right w:val="single" w:sz="8" w:space="0" w:color="FFFFFF"/>
            </w:tcBorders>
            <w:shd w:val="clear" w:color="auto" w:fill="A5A5A5"/>
            <w:tcMar>
              <w:top w:w="15" w:type="dxa"/>
              <w:left w:w="57" w:type="dxa"/>
              <w:bottom w:w="0" w:type="dxa"/>
              <w:right w:w="57" w:type="dxa"/>
            </w:tcMar>
            <w:vAlign w:val="center"/>
          </w:tcPr>
          <w:p w14:paraId="2706F02D"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Specyfika / Różnice </w:t>
            </w:r>
          </w:p>
        </w:tc>
      </w:tr>
      <w:tr w:rsidR="007E06AD" w:rsidRPr="005E07C2" w14:paraId="0D4075A9" w14:textId="77777777" w:rsidTr="009117AE">
        <w:trPr>
          <w:trHeight w:val="497"/>
        </w:trPr>
        <w:tc>
          <w:tcPr>
            <w:tcW w:w="1560" w:type="dxa"/>
            <w:vMerge w:val="restart"/>
            <w:tcBorders>
              <w:top w:val="single" w:sz="24"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14:paraId="2B95DFEF"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w:t>
            </w:r>
          </w:p>
          <w:p w14:paraId="2FBC922A"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Adresaci </w:t>
            </w:r>
          </w:p>
        </w:tc>
        <w:tc>
          <w:tcPr>
            <w:tcW w:w="3827" w:type="dxa"/>
            <w:tcBorders>
              <w:top w:val="single" w:sz="24"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704033E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PEDAGOGIKA PODWÓRKOWA </w:t>
            </w:r>
          </w:p>
        </w:tc>
        <w:tc>
          <w:tcPr>
            <w:tcW w:w="4820" w:type="dxa"/>
            <w:tcBorders>
              <w:top w:val="single" w:sz="24"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6A139B7A"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dzieci i młodzież w wieku szkolnym spędzające czas wolny na podwórkach, w innej przestrzeni w pobliżu miejsca zamieszkania</w:t>
            </w:r>
          </w:p>
        </w:tc>
      </w:tr>
      <w:tr w:rsidR="007E06AD" w:rsidRPr="005E07C2" w14:paraId="7ECD8A2D" w14:textId="77777777" w:rsidTr="009117AE">
        <w:trPr>
          <w:trHeight w:val="671"/>
        </w:trPr>
        <w:tc>
          <w:tcPr>
            <w:tcW w:w="1560" w:type="dxa"/>
            <w:vMerge/>
            <w:tcBorders>
              <w:top w:val="single" w:sz="24" w:space="0" w:color="FFFFFF"/>
              <w:left w:val="single" w:sz="8" w:space="0" w:color="FFFFFF"/>
              <w:bottom w:val="single" w:sz="8" w:space="0" w:color="FFFFFF"/>
              <w:right w:val="single" w:sz="8" w:space="0" w:color="FFFFFF"/>
            </w:tcBorders>
            <w:vAlign w:val="center"/>
          </w:tcPr>
          <w:p w14:paraId="7CEE7BCE"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64107C81"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 PEDAGOGIKA ULICY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678545A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pedagogika ulicy - dzieci i młodzież, w wieku szkolnym, z rodzin wieloproblemowych, zagrożone nieprzystosowaniem i wykluczeniem społecznym</w:t>
            </w:r>
          </w:p>
        </w:tc>
      </w:tr>
      <w:tr w:rsidR="007E06AD" w:rsidRPr="005E07C2" w14:paraId="5DC00FE0" w14:textId="77777777" w:rsidTr="009117AE">
        <w:trPr>
          <w:trHeight w:val="671"/>
        </w:trPr>
        <w:tc>
          <w:tcPr>
            <w:tcW w:w="1560" w:type="dxa"/>
            <w:vMerge/>
            <w:tcBorders>
              <w:top w:val="single" w:sz="24" w:space="0" w:color="FFFFFF"/>
              <w:left w:val="single" w:sz="8" w:space="0" w:color="FFFFFF"/>
              <w:bottom w:val="single" w:sz="8" w:space="0" w:color="FFFFFF"/>
              <w:right w:val="single" w:sz="8" w:space="0" w:color="FFFFFF"/>
            </w:tcBorders>
            <w:vAlign w:val="center"/>
          </w:tcPr>
          <w:p w14:paraId="2E3AEC3D"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2585BECC"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KIEROWANY DO MŁODZIEŻY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16F55B66"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młodzież – w wieku 15-26 lat , będąca w grupie wysokiego ryzyka, zagrożona nieprzystosowaniem i wykluczeniem społecznym</w:t>
            </w:r>
          </w:p>
        </w:tc>
      </w:tr>
      <w:tr w:rsidR="007E06AD" w:rsidRPr="005E07C2" w14:paraId="79DB0543" w14:textId="77777777" w:rsidTr="009117AE">
        <w:trPr>
          <w:trHeight w:val="492"/>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14:paraId="2C2DEA9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w:t>
            </w:r>
          </w:p>
          <w:p w14:paraId="788D004F"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Forma pracy </w:t>
            </w:r>
          </w:p>
          <w:p w14:paraId="5451E10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(indywidualna, grupowa) </w:t>
            </w:r>
          </w:p>
        </w:tc>
        <w:tc>
          <w:tcPr>
            <w:tcW w:w="3827"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64323C47"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PEDAGOGIKA PODWÓRKOWA </w:t>
            </w:r>
          </w:p>
        </w:tc>
        <w:tc>
          <w:tcPr>
            <w:tcW w:w="4820"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763F6A39"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spontaniczna grupa otwarta lub grupa zadaniowa </w:t>
            </w:r>
          </w:p>
        </w:tc>
      </w:tr>
      <w:tr w:rsidR="007E06AD" w:rsidRPr="005E07C2" w14:paraId="75788260" w14:textId="77777777" w:rsidTr="009117AE">
        <w:trPr>
          <w:trHeight w:val="671"/>
        </w:trPr>
        <w:tc>
          <w:tcPr>
            <w:tcW w:w="1560" w:type="dxa"/>
            <w:vMerge/>
            <w:tcBorders>
              <w:top w:val="single" w:sz="8" w:space="0" w:color="FFFFFF"/>
              <w:left w:val="single" w:sz="8" w:space="0" w:color="FFFFFF"/>
              <w:bottom w:val="single" w:sz="8" w:space="0" w:color="FFFFFF"/>
              <w:right w:val="single" w:sz="8" w:space="0" w:color="FFFFFF"/>
            </w:tcBorders>
            <w:vAlign w:val="center"/>
          </w:tcPr>
          <w:p w14:paraId="6265E595"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7A2563E9"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 PEDAGOGIKA ULICY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0776D93C"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tworzy się stałą grupę, dopuszczalna rotacja oraz praca indywidualna z członkami grupy</w:t>
            </w:r>
          </w:p>
        </w:tc>
      </w:tr>
      <w:tr w:rsidR="007E06AD" w:rsidRPr="005E07C2" w14:paraId="05612C72" w14:textId="77777777" w:rsidTr="009117AE">
        <w:trPr>
          <w:trHeight w:val="512"/>
        </w:trPr>
        <w:tc>
          <w:tcPr>
            <w:tcW w:w="1560" w:type="dxa"/>
            <w:vMerge/>
            <w:tcBorders>
              <w:top w:val="single" w:sz="8" w:space="0" w:color="FFFFFF"/>
              <w:left w:val="single" w:sz="8" w:space="0" w:color="FFFFFF"/>
              <w:bottom w:val="single" w:sz="8" w:space="0" w:color="FFFFFF"/>
              <w:right w:val="single" w:sz="8" w:space="0" w:color="FFFFFF"/>
            </w:tcBorders>
            <w:vAlign w:val="center"/>
          </w:tcPr>
          <w:p w14:paraId="2B2E83D4"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328425AC"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KIEROWANY DO MŁODZIEŻY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12A6002B"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praca indywidualna, możliwość pracy z grupą otwartą, spontaniczną</w:t>
            </w:r>
          </w:p>
        </w:tc>
      </w:tr>
      <w:tr w:rsidR="007E06AD" w:rsidRPr="005E07C2" w14:paraId="64F3AFDE" w14:textId="77777777" w:rsidTr="009117AE">
        <w:trPr>
          <w:trHeight w:val="671"/>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14:paraId="7BF2B51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w:t>
            </w:r>
          </w:p>
          <w:p w14:paraId="2919ABCA"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Czas realizacji programu </w:t>
            </w:r>
          </w:p>
        </w:tc>
        <w:tc>
          <w:tcPr>
            <w:tcW w:w="3827"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58E03109"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PEDAGOGIKA PODWÓRKOWA </w:t>
            </w:r>
          </w:p>
        </w:tc>
        <w:tc>
          <w:tcPr>
            <w:tcW w:w="4820"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2BC5F92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stała praca w środowisku; ciągłość działań; rekomendowane 2-3 letnie projekty pracy w środowisku</w:t>
            </w:r>
          </w:p>
        </w:tc>
      </w:tr>
      <w:tr w:rsidR="007E06AD" w:rsidRPr="005E07C2" w14:paraId="2DA33080" w14:textId="77777777" w:rsidTr="009117AE">
        <w:trPr>
          <w:trHeight w:val="671"/>
        </w:trPr>
        <w:tc>
          <w:tcPr>
            <w:tcW w:w="1560" w:type="dxa"/>
            <w:vMerge/>
            <w:tcBorders>
              <w:top w:val="single" w:sz="8" w:space="0" w:color="FFFFFF"/>
              <w:left w:val="single" w:sz="8" w:space="0" w:color="FFFFFF"/>
              <w:bottom w:val="single" w:sz="8" w:space="0" w:color="FFFFFF"/>
              <w:right w:val="single" w:sz="8" w:space="0" w:color="FFFFFF"/>
            </w:tcBorders>
            <w:vAlign w:val="center"/>
          </w:tcPr>
          <w:p w14:paraId="73AED706"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157BF94B"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 PEDAGOGIKA ULICY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50176C51"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stała praca w środowisku, w sposób ciągły i regularny; rekomendowane 2-3 letnie projekty pracy z grupą</w:t>
            </w:r>
          </w:p>
        </w:tc>
      </w:tr>
      <w:tr w:rsidR="007E06AD" w:rsidRPr="005E07C2" w14:paraId="319DFD0B" w14:textId="77777777" w:rsidTr="009117AE">
        <w:trPr>
          <w:trHeight w:val="568"/>
        </w:trPr>
        <w:tc>
          <w:tcPr>
            <w:tcW w:w="1560" w:type="dxa"/>
            <w:vMerge/>
            <w:tcBorders>
              <w:top w:val="single" w:sz="8" w:space="0" w:color="FFFFFF"/>
              <w:left w:val="single" w:sz="8" w:space="0" w:color="FFFFFF"/>
              <w:bottom w:val="single" w:sz="8" w:space="0" w:color="FFFFFF"/>
              <w:right w:val="single" w:sz="8" w:space="0" w:color="FFFFFF"/>
            </w:tcBorders>
            <w:vAlign w:val="center"/>
          </w:tcPr>
          <w:p w14:paraId="68886681"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53D1520E"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KIEROWANY DO MŁODZIEŻY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2045D235"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stała praca w środowisku, w sposób ciągły i regularny; rekomendowane 2-3 letnie projekty pracy w środowisku</w:t>
            </w:r>
          </w:p>
        </w:tc>
      </w:tr>
      <w:tr w:rsidR="007E06AD" w:rsidRPr="005E07C2" w14:paraId="0A4C1721" w14:textId="77777777" w:rsidTr="009117AE">
        <w:trPr>
          <w:trHeight w:val="671"/>
        </w:trPr>
        <w:tc>
          <w:tcPr>
            <w:tcW w:w="1560"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57" w:type="dxa"/>
              <w:bottom w:w="0" w:type="dxa"/>
              <w:right w:w="57" w:type="dxa"/>
            </w:tcMar>
            <w:vAlign w:val="center"/>
          </w:tcPr>
          <w:p w14:paraId="150154E8"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w:t>
            </w:r>
          </w:p>
          <w:p w14:paraId="6F230DD0"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b/>
                <w:bCs/>
                <w:kern w:val="24"/>
                <w:sz w:val="22"/>
                <w:szCs w:val="22"/>
              </w:rPr>
              <w:t xml:space="preserve">Realizatorzy </w:t>
            </w:r>
          </w:p>
        </w:tc>
        <w:tc>
          <w:tcPr>
            <w:tcW w:w="3827"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2ED5D3FB"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PEDAGOGIKA PODWÓRKOWA </w:t>
            </w:r>
          </w:p>
        </w:tc>
        <w:tc>
          <w:tcPr>
            <w:tcW w:w="4820" w:type="dxa"/>
            <w:tcBorders>
              <w:top w:val="single" w:sz="8" w:space="0" w:color="FFFFFF"/>
              <w:left w:val="single" w:sz="8" w:space="0" w:color="FFFFFF"/>
              <w:bottom w:val="single" w:sz="8" w:space="0" w:color="FFFFFF"/>
              <w:right w:val="single" w:sz="8" w:space="0" w:color="FFFFFF"/>
            </w:tcBorders>
            <w:shd w:val="clear" w:color="auto" w:fill="FFF2CC"/>
            <w:tcMar>
              <w:top w:w="15" w:type="dxa"/>
              <w:left w:w="57" w:type="dxa"/>
              <w:bottom w:w="0" w:type="dxa"/>
              <w:right w:w="57" w:type="dxa"/>
            </w:tcMar>
            <w:vAlign w:val="center"/>
          </w:tcPr>
          <w:p w14:paraId="5C3221EB"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wychowawca podwórkowy posiadający przygotowanie do pracy z dziećmi i młodzieżą </w:t>
            </w:r>
          </w:p>
        </w:tc>
      </w:tr>
      <w:tr w:rsidR="007E06AD" w:rsidRPr="005E07C2" w14:paraId="28A7BFC5" w14:textId="77777777" w:rsidTr="009117AE">
        <w:trPr>
          <w:trHeight w:val="671"/>
        </w:trPr>
        <w:tc>
          <w:tcPr>
            <w:tcW w:w="1560" w:type="dxa"/>
            <w:vMerge/>
            <w:tcBorders>
              <w:top w:val="single" w:sz="8" w:space="0" w:color="FFFFFF"/>
              <w:left w:val="single" w:sz="8" w:space="0" w:color="FFFFFF"/>
              <w:bottom w:val="single" w:sz="8" w:space="0" w:color="FFFFFF"/>
              <w:right w:val="single" w:sz="8" w:space="0" w:color="FFFFFF"/>
            </w:tcBorders>
            <w:vAlign w:val="center"/>
          </w:tcPr>
          <w:p w14:paraId="24200FE7"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7D0ECC42"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 PEDAGOGIKA ULICY </w:t>
            </w:r>
          </w:p>
        </w:tc>
        <w:tc>
          <w:tcPr>
            <w:tcW w:w="4820" w:type="dxa"/>
            <w:tcBorders>
              <w:top w:val="single" w:sz="8" w:space="0" w:color="FFFFFF"/>
              <w:left w:val="single" w:sz="8" w:space="0" w:color="FFFFFF"/>
              <w:bottom w:val="single" w:sz="8" w:space="0" w:color="FFFFFF"/>
              <w:right w:val="single" w:sz="8" w:space="0" w:color="FFFFFF"/>
            </w:tcBorders>
            <w:shd w:val="clear" w:color="auto" w:fill="BDD7EE"/>
            <w:tcMar>
              <w:top w:w="15" w:type="dxa"/>
              <w:left w:w="57" w:type="dxa"/>
              <w:bottom w:w="0" w:type="dxa"/>
              <w:right w:w="57" w:type="dxa"/>
            </w:tcMar>
            <w:vAlign w:val="center"/>
          </w:tcPr>
          <w:p w14:paraId="3BBEFAC9"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przygotowanie do pracy z „dziećmi i młodzieżą ulicy” oraz rodziną odbiorców działań</w:t>
            </w:r>
          </w:p>
        </w:tc>
      </w:tr>
      <w:tr w:rsidR="007E06AD" w:rsidRPr="005E07C2" w14:paraId="6872EDB2" w14:textId="77777777" w:rsidTr="009117AE">
        <w:trPr>
          <w:trHeight w:val="45"/>
        </w:trPr>
        <w:tc>
          <w:tcPr>
            <w:tcW w:w="1560" w:type="dxa"/>
            <w:vMerge/>
            <w:tcBorders>
              <w:top w:val="single" w:sz="8" w:space="0" w:color="FFFFFF"/>
              <w:left w:val="single" w:sz="8" w:space="0" w:color="FFFFFF"/>
              <w:bottom w:val="single" w:sz="8" w:space="0" w:color="FFFFFF"/>
              <w:right w:val="single" w:sz="8" w:space="0" w:color="FFFFFF"/>
            </w:tcBorders>
            <w:vAlign w:val="center"/>
          </w:tcPr>
          <w:p w14:paraId="4674BEBC" w14:textId="77777777" w:rsidR="007E06AD" w:rsidRPr="005E07C2" w:rsidRDefault="007E06AD" w:rsidP="005E07C2">
            <w:pPr>
              <w:spacing w:line="300" w:lineRule="auto"/>
              <w:rPr>
                <w:rFonts w:asciiTheme="minorHAnsi" w:hAnsiTheme="minorHAnsi" w:cstheme="minorHAnsi"/>
                <w:sz w:val="22"/>
                <w:szCs w:val="22"/>
              </w:rPr>
            </w:pPr>
          </w:p>
        </w:tc>
        <w:tc>
          <w:tcPr>
            <w:tcW w:w="3827"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07C607CB"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 xml:space="preserve">STREETWORKING KIEROWANY DO MŁODZIEŻY </w:t>
            </w:r>
          </w:p>
        </w:tc>
        <w:tc>
          <w:tcPr>
            <w:tcW w:w="4820" w:type="dxa"/>
            <w:tcBorders>
              <w:top w:val="single" w:sz="8" w:space="0" w:color="FFFFFF"/>
              <w:left w:val="single" w:sz="8" w:space="0" w:color="FFFFFF"/>
              <w:bottom w:val="single" w:sz="8" w:space="0" w:color="FFFFFF"/>
              <w:right w:val="single" w:sz="8" w:space="0" w:color="FFFFFF"/>
            </w:tcBorders>
            <w:shd w:val="clear" w:color="auto" w:fill="92D050"/>
            <w:tcMar>
              <w:top w:w="15" w:type="dxa"/>
              <w:left w:w="57" w:type="dxa"/>
              <w:bottom w:w="0" w:type="dxa"/>
              <w:right w:w="57" w:type="dxa"/>
            </w:tcMar>
            <w:vAlign w:val="center"/>
          </w:tcPr>
          <w:p w14:paraId="5325B3E3"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kern w:val="24"/>
                <w:sz w:val="22"/>
                <w:szCs w:val="22"/>
              </w:rPr>
              <w:t>Przygotowanie do pracy z młodzieżą z grup wysokiego ryzyka</w:t>
            </w:r>
          </w:p>
        </w:tc>
      </w:tr>
    </w:tbl>
    <w:p w14:paraId="71A8569F" w14:textId="77777777" w:rsidR="007655AA" w:rsidRPr="00877F79" w:rsidRDefault="007655AA" w:rsidP="00773B5A">
      <w:pPr>
        <w:pStyle w:val="Nagwek2"/>
        <w:numPr>
          <w:ilvl w:val="0"/>
          <w:numId w:val="41"/>
        </w:numPr>
        <w:spacing w:line="300" w:lineRule="auto"/>
        <w:rPr>
          <w:rFonts w:ascii="Times New Roman" w:hAnsi="Times New Roman"/>
          <w:color w:val="auto"/>
          <w:sz w:val="24"/>
          <w:szCs w:val="24"/>
        </w:rPr>
        <w:sectPr w:rsidR="007655AA" w:rsidRPr="00877F79" w:rsidSect="009B6DEF">
          <w:pgSz w:w="11906" w:h="16838"/>
          <w:pgMar w:top="1418" w:right="1418" w:bottom="1418" w:left="1418" w:header="709" w:footer="709" w:gutter="0"/>
          <w:cols w:space="708"/>
          <w:docGrid w:linePitch="360"/>
        </w:sectPr>
      </w:pPr>
      <w:bookmarkStart w:id="21" w:name="_Toc398880127"/>
    </w:p>
    <w:p w14:paraId="3C3DBCD5" w14:textId="56756B75" w:rsidR="007E06AD" w:rsidRPr="00B16CB2" w:rsidRDefault="007E06AD" w:rsidP="00773B5A">
      <w:pPr>
        <w:pStyle w:val="Nagwek2"/>
        <w:numPr>
          <w:ilvl w:val="0"/>
          <w:numId w:val="41"/>
        </w:numPr>
        <w:spacing w:line="300" w:lineRule="auto"/>
        <w:rPr>
          <w:rFonts w:asciiTheme="minorHAnsi" w:hAnsiTheme="minorHAnsi" w:cstheme="minorHAnsi"/>
          <w:color w:val="auto"/>
          <w:sz w:val="24"/>
          <w:szCs w:val="24"/>
        </w:rPr>
      </w:pPr>
      <w:r w:rsidRPr="00B16CB2">
        <w:rPr>
          <w:rFonts w:asciiTheme="minorHAnsi" w:hAnsiTheme="minorHAnsi" w:cstheme="minorHAnsi"/>
          <w:color w:val="auto"/>
          <w:sz w:val="24"/>
          <w:szCs w:val="24"/>
        </w:rPr>
        <w:lastRenderedPageBreak/>
        <w:t>STANDARD PLACÓWKI WSPARCIA DZIENNEGO</w:t>
      </w:r>
      <w:bookmarkEnd w:id="21"/>
    </w:p>
    <w:p w14:paraId="193F1ACF" w14:textId="77777777" w:rsidR="007E06AD" w:rsidRPr="005E07C2" w:rsidRDefault="007E06AD" w:rsidP="00465A35">
      <w:pPr>
        <w:spacing w:after="240" w:line="300" w:lineRule="auto"/>
        <w:rPr>
          <w:rFonts w:asciiTheme="minorHAnsi" w:hAnsiTheme="minorHAnsi" w:cstheme="minorHAnsi"/>
          <w:sz w:val="22"/>
          <w:szCs w:val="22"/>
        </w:rPr>
      </w:pPr>
      <w:r w:rsidRPr="005E07C2">
        <w:rPr>
          <w:rFonts w:asciiTheme="minorHAnsi" w:hAnsiTheme="minorHAnsi" w:cstheme="minorHAnsi"/>
          <w:sz w:val="22"/>
          <w:szCs w:val="22"/>
        </w:rPr>
        <w:t>Standardy placówek wsparcia dziennego wynikają z zapisów Programu Rodzina na lata 2010-2020, Priorytetu II „Niesienie pomocy rodzinom zagrożonych wykluczeniem społecznym”. Standardy programowe dotyczą zagadnień merytorycznych, oferty programowej, zagadnień kadrowych i instytucjonalnych.</w:t>
      </w:r>
    </w:p>
    <w:p w14:paraId="18783258" w14:textId="77777777" w:rsidR="007E06AD" w:rsidRPr="005E07C2" w:rsidRDefault="007E06AD" w:rsidP="00465A35">
      <w:pPr>
        <w:pStyle w:val="Nagwek3"/>
        <w:spacing w:after="240" w:line="300" w:lineRule="auto"/>
        <w:rPr>
          <w:rFonts w:asciiTheme="minorHAnsi" w:hAnsiTheme="minorHAnsi" w:cstheme="minorHAnsi"/>
          <w:color w:val="auto"/>
          <w:sz w:val="22"/>
          <w:szCs w:val="22"/>
        </w:rPr>
      </w:pPr>
      <w:r w:rsidRPr="005E07C2">
        <w:rPr>
          <w:rFonts w:asciiTheme="minorHAnsi" w:hAnsiTheme="minorHAnsi" w:cstheme="minorHAnsi"/>
          <w:color w:val="auto"/>
          <w:sz w:val="22"/>
          <w:szCs w:val="22"/>
        </w:rPr>
        <w:t>Zestawienie standardów placówek wsparcia dziennego dla poszczególnych obszarów funkcjonowania placówek</w:t>
      </w:r>
    </w:p>
    <w:tbl>
      <w:tblPr>
        <w:tblW w:w="153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81"/>
        <w:gridCol w:w="2126"/>
        <w:gridCol w:w="2127"/>
        <w:gridCol w:w="2126"/>
        <w:gridCol w:w="2268"/>
        <w:gridCol w:w="1985"/>
        <w:gridCol w:w="2127"/>
      </w:tblGrid>
      <w:tr w:rsidR="007E06AD" w:rsidRPr="005E07C2" w14:paraId="3BB381ED" w14:textId="77777777" w:rsidTr="009117AE">
        <w:tc>
          <w:tcPr>
            <w:tcW w:w="720" w:type="dxa"/>
            <w:shd w:val="clear" w:color="auto" w:fill="E6E6E6"/>
          </w:tcPr>
          <w:p w14:paraId="0F54FF80" w14:textId="77777777" w:rsidR="007E06AD" w:rsidRPr="005E07C2" w:rsidRDefault="007E06AD" w:rsidP="005E07C2">
            <w:pPr>
              <w:spacing w:line="300" w:lineRule="auto"/>
              <w:rPr>
                <w:rFonts w:asciiTheme="minorHAnsi" w:hAnsiTheme="minorHAnsi" w:cstheme="minorHAnsi"/>
                <w:b/>
                <w:sz w:val="22"/>
                <w:szCs w:val="22"/>
              </w:rPr>
            </w:pPr>
          </w:p>
        </w:tc>
        <w:tc>
          <w:tcPr>
            <w:tcW w:w="14640" w:type="dxa"/>
            <w:gridSpan w:val="7"/>
            <w:shd w:val="clear" w:color="auto" w:fill="E6E6E6"/>
          </w:tcPr>
          <w:p w14:paraId="4ADA81D4" w14:textId="77777777" w:rsidR="007E06AD" w:rsidRPr="005E07C2" w:rsidRDefault="007E06AD" w:rsidP="005E07C2">
            <w:pPr>
              <w:spacing w:line="300" w:lineRule="auto"/>
              <w:rPr>
                <w:rFonts w:asciiTheme="minorHAnsi" w:hAnsiTheme="minorHAnsi" w:cstheme="minorHAnsi"/>
                <w:b/>
                <w:sz w:val="22"/>
                <w:szCs w:val="22"/>
              </w:rPr>
            </w:pPr>
            <w:r w:rsidRPr="005E07C2">
              <w:rPr>
                <w:rFonts w:asciiTheme="minorHAnsi" w:hAnsiTheme="minorHAnsi" w:cstheme="minorHAnsi"/>
                <w:b/>
                <w:sz w:val="22"/>
                <w:szCs w:val="22"/>
              </w:rPr>
              <w:t>OBSZARY FUNKCJONOWANIA PLACÓWEK WSPARCIA DZIENNEGO</w:t>
            </w:r>
          </w:p>
        </w:tc>
      </w:tr>
      <w:tr w:rsidR="007E06AD" w:rsidRPr="005E07C2" w14:paraId="4D9E8E8A" w14:textId="77777777" w:rsidTr="009117AE">
        <w:tc>
          <w:tcPr>
            <w:tcW w:w="720" w:type="dxa"/>
            <w:vMerge w:val="restart"/>
            <w:shd w:val="clear" w:color="auto" w:fill="E6E6E6"/>
            <w:textDirection w:val="btLr"/>
          </w:tcPr>
          <w:p w14:paraId="708C27C1" w14:textId="77777777" w:rsidR="007E06AD" w:rsidRPr="005E07C2" w:rsidRDefault="007E06AD" w:rsidP="005E07C2">
            <w:pPr>
              <w:spacing w:line="300" w:lineRule="auto"/>
              <w:ind w:left="113" w:right="113"/>
              <w:rPr>
                <w:rFonts w:asciiTheme="minorHAnsi" w:hAnsiTheme="minorHAnsi" w:cstheme="minorHAnsi"/>
                <w:b/>
                <w:sz w:val="22"/>
                <w:szCs w:val="22"/>
              </w:rPr>
            </w:pPr>
            <w:r w:rsidRPr="005E07C2">
              <w:rPr>
                <w:rFonts w:asciiTheme="minorHAnsi" w:hAnsiTheme="minorHAnsi" w:cstheme="minorHAnsi"/>
                <w:b/>
                <w:sz w:val="22"/>
                <w:szCs w:val="22"/>
              </w:rPr>
              <w:t xml:space="preserve">STANDARDY DLA </w:t>
            </w:r>
          </w:p>
          <w:p w14:paraId="4BDDFBF7" w14:textId="77777777" w:rsidR="007E06AD" w:rsidRPr="005E07C2" w:rsidRDefault="007E06AD" w:rsidP="005E07C2">
            <w:pPr>
              <w:spacing w:line="300" w:lineRule="auto"/>
              <w:ind w:left="113" w:right="113"/>
              <w:rPr>
                <w:rFonts w:asciiTheme="minorHAnsi" w:hAnsiTheme="minorHAnsi" w:cstheme="minorHAnsi"/>
                <w:b/>
                <w:sz w:val="22"/>
                <w:szCs w:val="22"/>
              </w:rPr>
            </w:pPr>
            <w:r w:rsidRPr="005E07C2">
              <w:rPr>
                <w:rFonts w:asciiTheme="minorHAnsi" w:hAnsiTheme="minorHAnsi" w:cstheme="minorHAnsi"/>
                <w:b/>
                <w:sz w:val="22"/>
                <w:szCs w:val="22"/>
              </w:rPr>
              <w:t xml:space="preserve"> POSZCZEGÓLNYCH OBSZARÓW FUNKCJONOWANIA PLACÓWEK WSPARCIA DZIENNEGO</w:t>
            </w:r>
          </w:p>
        </w:tc>
        <w:tc>
          <w:tcPr>
            <w:tcW w:w="1881" w:type="dxa"/>
            <w:shd w:val="clear" w:color="auto" w:fill="CCCCCC"/>
          </w:tcPr>
          <w:p w14:paraId="1E181F7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I. FILOZOFIA DZIAŁANIA</w:t>
            </w:r>
          </w:p>
        </w:tc>
        <w:tc>
          <w:tcPr>
            <w:tcW w:w="2126" w:type="dxa"/>
            <w:shd w:val="clear" w:color="auto" w:fill="CCCCCC"/>
          </w:tcPr>
          <w:p w14:paraId="1E7B6E20"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II. OFERTA</w:t>
            </w:r>
          </w:p>
          <w:p w14:paraId="003C71F5"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PROGRAMOWA</w:t>
            </w:r>
          </w:p>
        </w:tc>
        <w:tc>
          <w:tcPr>
            <w:tcW w:w="2127" w:type="dxa"/>
            <w:shd w:val="clear" w:color="auto" w:fill="CCCCCC"/>
          </w:tcPr>
          <w:p w14:paraId="29EC7D8D"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III. CYKL PRACY Z DZIEĆMI I MŁODZIEŻĄ</w:t>
            </w:r>
          </w:p>
        </w:tc>
        <w:tc>
          <w:tcPr>
            <w:tcW w:w="2126" w:type="dxa"/>
            <w:shd w:val="clear" w:color="auto" w:fill="CCCCCC"/>
          </w:tcPr>
          <w:p w14:paraId="709950E1"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IV. WSPÓŁPRACA MIĘDZY INSTYTUCJAMI</w:t>
            </w:r>
          </w:p>
        </w:tc>
        <w:tc>
          <w:tcPr>
            <w:tcW w:w="2268" w:type="dxa"/>
            <w:shd w:val="clear" w:color="auto" w:fill="CCCCCC"/>
          </w:tcPr>
          <w:p w14:paraId="44C0BAFA"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V. WSPÓŁPRACA</w:t>
            </w:r>
          </w:p>
          <w:p w14:paraId="30D1F0BF"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Z RODZINĄ</w:t>
            </w:r>
          </w:p>
        </w:tc>
        <w:tc>
          <w:tcPr>
            <w:tcW w:w="1985" w:type="dxa"/>
            <w:shd w:val="clear" w:color="auto" w:fill="CCCCCC"/>
          </w:tcPr>
          <w:p w14:paraId="010DA6C2"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VI. KADRA</w:t>
            </w:r>
          </w:p>
        </w:tc>
        <w:tc>
          <w:tcPr>
            <w:tcW w:w="2127" w:type="dxa"/>
            <w:shd w:val="clear" w:color="auto" w:fill="CCCCCC"/>
          </w:tcPr>
          <w:p w14:paraId="03C30C0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VII. ROZWÓJ</w:t>
            </w:r>
          </w:p>
          <w:p w14:paraId="6CB09705"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INSTYTUCJONALNY</w:t>
            </w:r>
          </w:p>
        </w:tc>
      </w:tr>
      <w:tr w:rsidR="007E06AD" w:rsidRPr="005E07C2" w14:paraId="6DD9B1F0" w14:textId="77777777" w:rsidTr="009117AE">
        <w:tc>
          <w:tcPr>
            <w:tcW w:w="720" w:type="dxa"/>
            <w:vMerge/>
            <w:shd w:val="clear" w:color="auto" w:fill="E6E6E6"/>
          </w:tcPr>
          <w:p w14:paraId="56CF1820" w14:textId="77777777" w:rsidR="007E06AD" w:rsidRPr="005E07C2" w:rsidRDefault="007E06AD" w:rsidP="005E07C2">
            <w:pPr>
              <w:spacing w:line="300" w:lineRule="auto"/>
              <w:rPr>
                <w:rFonts w:asciiTheme="minorHAnsi" w:hAnsiTheme="minorHAnsi" w:cstheme="minorHAnsi"/>
                <w:sz w:val="22"/>
                <w:szCs w:val="22"/>
              </w:rPr>
            </w:pPr>
          </w:p>
        </w:tc>
        <w:tc>
          <w:tcPr>
            <w:tcW w:w="1881" w:type="dxa"/>
          </w:tcPr>
          <w:p w14:paraId="61DD7537"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Młody człowiek zna i rozumie zasady funkcjonowania placówki</w:t>
            </w:r>
          </w:p>
        </w:tc>
        <w:tc>
          <w:tcPr>
            <w:tcW w:w="2126" w:type="dxa"/>
          </w:tcPr>
          <w:p w14:paraId="07E6A6E9" w14:textId="1CAEBD99"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Placówka ma autorską, elastyczną i zróżnicowaną ofertę zajęć dopasowaną do zainteresowań i preferencji uczestników</w:t>
            </w:r>
            <w:r w:rsidR="00E4075A">
              <w:rPr>
                <w:rFonts w:asciiTheme="minorHAnsi" w:hAnsiTheme="minorHAnsi" w:cstheme="minorHAnsi"/>
                <w:sz w:val="22"/>
                <w:szCs w:val="22"/>
              </w:rPr>
              <w:t xml:space="preserve">. W ramach zajęć rozwijających zainteresowania możliwe </w:t>
            </w:r>
            <w:r w:rsidR="001614D9">
              <w:rPr>
                <w:rFonts w:asciiTheme="minorHAnsi" w:hAnsiTheme="minorHAnsi" w:cstheme="minorHAnsi"/>
                <w:sz w:val="22"/>
                <w:szCs w:val="22"/>
              </w:rPr>
              <w:t>są m.in.</w:t>
            </w:r>
            <w:r w:rsidR="00624CDA">
              <w:rPr>
                <w:rFonts w:asciiTheme="minorHAnsi" w:hAnsiTheme="minorHAnsi" w:cstheme="minorHAnsi"/>
                <w:sz w:val="22"/>
                <w:szCs w:val="22"/>
              </w:rPr>
              <w:t xml:space="preserve"> zaję</w:t>
            </w:r>
            <w:r w:rsidR="001614D9">
              <w:rPr>
                <w:rFonts w:asciiTheme="minorHAnsi" w:hAnsiTheme="minorHAnsi" w:cstheme="minorHAnsi"/>
                <w:sz w:val="22"/>
                <w:szCs w:val="22"/>
              </w:rPr>
              <w:t>cia</w:t>
            </w:r>
            <w:r w:rsidR="00624CDA">
              <w:rPr>
                <w:rFonts w:asciiTheme="minorHAnsi" w:hAnsiTheme="minorHAnsi" w:cstheme="minorHAnsi"/>
                <w:sz w:val="22"/>
                <w:szCs w:val="22"/>
              </w:rPr>
              <w:t>/warsztat</w:t>
            </w:r>
            <w:r w:rsidR="00785B3D">
              <w:rPr>
                <w:rFonts w:asciiTheme="minorHAnsi" w:hAnsiTheme="minorHAnsi" w:cstheme="minorHAnsi"/>
                <w:sz w:val="22"/>
                <w:szCs w:val="22"/>
              </w:rPr>
              <w:t>y</w:t>
            </w:r>
            <w:r w:rsidR="00624CDA">
              <w:rPr>
                <w:rFonts w:asciiTheme="minorHAnsi" w:hAnsiTheme="minorHAnsi" w:cstheme="minorHAnsi"/>
                <w:sz w:val="22"/>
                <w:szCs w:val="22"/>
              </w:rPr>
              <w:t xml:space="preserve"> </w:t>
            </w:r>
            <w:r w:rsidR="00785B3D">
              <w:rPr>
                <w:rFonts w:asciiTheme="minorHAnsi" w:hAnsiTheme="minorHAnsi" w:cstheme="minorHAnsi"/>
                <w:sz w:val="22"/>
                <w:szCs w:val="22"/>
              </w:rPr>
              <w:t xml:space="preserve">prowadzone </w:t>
            </w:r>
            <w:r w:rsidR="00624CDA">
              <w:rPr>
                <w:rFonts w:asciiTheme="minorHAnsi" w:hAnsiTheme="minorHAnsi" w:cstheme="minorHAnsi"/>
                <w:sz w:val="22"/>
                <w:szCs w:val="22"/>
              </w:rPr>
              <w:t>w FabLabach.</w:t>
            </w:r>
            <w:r w:rsidR="00BB07EA">
              <w:rPr>
                <w:rFonts w:asciiTheme="minorHAnsi" w:hAnsiTheme="minorHAnsi" w:cstheme="minorHAnsi"/>
                <w:sz w:val="22"/>
                <w:szCs w:val="22"/>
              </w:rPr>
              <w:t xml:space="preserve"> </w:t>
            </w:r>
          </w:p>
        </w:tc>
        <w:tc>
          <w:tcPr>
            <w:tcW w:w="2127" w:type="dxa"/>
          </w:tcPr>
          <w:p w14:paraId="369DE9A6"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Zespół placówki opracowuje i aktualizuje diagnozę każdego dziecka</w:t>
            </w:r>
          </w:p>
        </w:tc>
        <w:tc>
          <w:tcPr>
            <w:tcW w:w="2126" w:type="dxa"/>
          </w:tcPr>
          <w:p w14:paraId="63195733" w14:textId="6F6A9984"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Placówka współpracuje z innymi instytucjami przy tworzeniu i</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aktualizowaniu diagnoz</w:t>
            </w:r>
          </w:p>
        </w:tc>
        <w:tc>
          <w:tcPr>
            <w:tcW w:w="2268" w:type="dxa"/>
          </w:tcPr>
          <w:p w14:paraId="5E332DD2" w14:textId="033AD9E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Placówka ma kontakt z</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rodzicami/opiekunami młodzieży w kwestiach formalno-organizacyjnych</w:t>
            </w:r>
          </w:p>
        </w:tc>
        <w:tc>
          <w:tcPr>
            <w:tcW w:w="1985" w:type="dxa"/>
          </w:tcPr>
          <w:p w14:paraId="6C71B983"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Placówka ma wypracowane sposoby budowania zespołu pracowników</w:t>
            </w:r>
          </w:p>
        </w:tc>
        <w:tc>
          <w:tcPr>
            <w:tcW w:w="2127" w:type="dxa"/>
          </w:tcPr>
          <w:p w14:paraId="61E6C9D4" w14:textId="37B6F551"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1. Placówka tworzy i</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realizuje strategiczny plan rozwoju</w:t>
            </w:r>
          </w:p>
        </w:tc>
      </w:tr>
      <w:tr w:rsidR="007E06AD" w:rsidRPr="005E07C2" w14:paraId="27DFE1D6" w14:textId="77777777" w:rsidTr="009117AE">
        <w:tc>
          <w:tcPr>
            <w:tcW w:w="720" w:type="dxa"/>
            <w:vMerge/>
            <w:shd w:val="clear" w:color="auto" w:fill="E6E6E6"/>
          </w:tcPr>
          <w:p w14:paraId="538C41EB" w14:textId="77777777" w:rsidR="007E06AD" w:rsidRPr="005E07C2" w:rsidRDefault="007E06AD" w:rsidP="005E07C2">
            <w:pPr>
              <w:spacing w:line="300" w:lineRule="auto"/>
              <w:rPr>
                <w:rFonts w:asciiTheme="minorHAnsi" w:hAnsiTheme="minorHAnsi" w:cstheme="minorHAnsi"/>
                <w:sz w:val="22"/>
                <w:szCs w:val="22"/>
              </w:rPr>
            </w:pPr>
          </w:p>
        </w:tc>
        <w:tc>
          <w:tcPr>
            <w:tcW w:w="1881" w:type="dxa"/>
          </w:tcPr>
          <w:p w14:paraId="46C9A66B"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2.Młody człowiek jest współgospodarzem placówki</w:t>
            </w:r>
          </w:p>
        </w:tc>
        <w:tc>
          <w:tcPr>
            <w:tcW w:w="2126" w:type="dxa"/>
          </w:tcPr>
          <w:p w14:paraId="41022CBD"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 Placówka wspiera rozwój uczestników – odpowiada na ich potrzeby i deficyty oraz pomaga w pracy nad sobą</w:t>
            </w:r>
          </w:p>
        </w:tc>
        <w:tc>
          <w:tcPr>
            <w:tcW w:w="2127" w:type="dxa"/>
          </w:tcPr>
          <w:p w14:paraId="0B7B2EA6"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 Praca z dzieckiem jest prowadzona w oparciu o indywidualny program wsparcia</w:t>
            </w:r>
          </w:p>
        </w:tc>
        <w:tc>
          <w:tcPr>
            <w:tcW w:w="2126" w:type="dxa"/>
          </w:tcPr>
          <w:p w14:paraId="0FB93D92" w14:textId="244D8794"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 Placówka współpracuje z innymi instytucjami w</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zakresie dostosowywania oferty programowej do potrzeb dzieci i ich rodzin</w:t>
            </w:r>
          </w:p>
        </w:tc>
        <w:tc>
          <w:tcPr>
            <w:tcW w:w="2268" w:type="dxa"/>
          </w:tcPr>
          <w:p w14:paraId="507BC468" w14:textId="64B2F73E"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 .Placówka podejmuje współpracę z rodziną w</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zakresie opracowania diagnozy sytuacji dziecka</w:t>
            </w:r>
          </w:p>
        </w:tc>
        <w:tc>
          <w:tcPr>
            <w:tcW w:w="1985" w:type="dxa"/>
          </w:tcPr>
          <w:p w14:paraId="372AB6BA" w14:textId="43DE3E8B"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 Pracownicy placówki stale rozwijają swoje kompetencje osobiste i</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zawodowe</w:t>
            </w:r>
          </w:p>
        </w:tc>
        <w:tc>
          <w:tcPr>
            <w:tcW w:w="2127" w:type="dxa"/>
          </w:tcPr>
          <w:p w14:paraId="7CB0DB74"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2. Placówka dokumentuje swoją działalność</w:t>
            </w:r>
          </w:p>
        </w:tc>
      </w:tr>
      <w:tr w:rsidR="007E06AD" w:rsidRPr="005E07C2" w14:paraId="564229AC" w14:textId="77777777" w:rsidTr="009117AE">
        <w:tc>
          <w:tcPr>
            <w:tcW w:w="720" w:type="dxa"/>
            <w:vMerge/>
            <w:shd w:val="clear" w:color="auto" w:fill="E6E6E6"/>
          </w:tcPr>
          <w:p w14:paraId="52E78969" w14:textId="77777777" w:rsidR="007E06AD" w:rsidRPr="005E07C2" w:rsidRDefault="007E06AD" w:rsidP="005E07C2">
            <w:pPr>
              <w:spacing w:line="300" w:lineRule="auto"/>
              <w:rPr>
                <w:rFonts w:asciiTheme="minorHAnsi" w:hAnsiTheme="minorHAnsi" w:cstheme="minorHAnsi"/>
                <w:sz w:val="22"/>
                <w:szCs w:val="22"/>
              </w:rPr>
            </w:pPr>
          </w:p>
        </w:tc>
        <w:tc>
          <w:tcPr>
            <w:tcW w:w="1881" w:type="dxa"/>
          </w:tcPr>
          <w:p w14:paraId="178F639A" w14:textId="108F2544"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 Młody człowiek otrzymuje wsparcie w</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osobistym rozwoju</w:t>
            </w:r>
          </w:p>
        </w:tc>
        <w:tc>
          <w:tcPr>
            <w:tcW w:w="2126" w:type="dxa"/>
          </w:tcPr>
          <w:p w14:paraId="72ECD858"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 Oferta placówki odpowiada na sytuację życiową i problemy młodych ludzi.</w:t>
            </w:r>
          </w:p>
        </w:tc>
        <w:tc>
          <w:tcPr>
            <w:tcW w:w="2127" w:type="dxa"/>
          </w:tcPr>
          <w:p w14:paraId="03349A2A"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 Zespół placówki obserwuje na bieżąco przebieg pracy z dzieckiem i ocenia jej rezultaty</w:t>
            </w:r>
          </w:p>
        </w:tc>
        <w:tc>
          <w:tcPr>
            <w:tcW w:w="2126" w:type="dxa"/>
          </w:tcPr>
          <w:p w14:paraId="140AE9D8" w14:textId="1E4C8EAF"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 Placówka współpracuje na rzecz budowania i</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rozwijania lokalnego systemu wsparcia dla dziecka i rodziny</w:t>
            </w:r>
          </w:p>
        </w:tc>
        <w:tc>
          <w:tcPr>
            <w:tcW w:w="2268" w:type="dxa"/>
          </w:tcPr>
          <w:p w14:paraId="01B9B9E0" w14:textId="6CE7B93A"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 Placówka stara się wspierać rodziców/opiekunów w</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budowaniu kompetencji wychowawczych i</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w</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prawach o kluczowym znaczeniu dla poprawy sytuacji dziecka</w:t>
            </w:r>
          </w:p>
        </w:tc>
        <w:tc>
          <w:tcPr>
            <w:tcW w:w="1985" w:type="dxa"/>
          </w:tcPr>
          <w:p w14:paraId="4D1C658B" w14:textId="6941D914"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3.Placówka stara się zapewnić warunki umożliwiające efektywną pracę z</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podopiecznymi</w:t>
            </w:r>
            <w:r w:rsidR="00D101A5" w:rsidRPr="005E07C2">
              <w:rPr>
                <w:rFonts w:asciiTheme="minorHAnsi" w:hAnsiTheme="minorHAnsi" w:cstheme="minorHAnsi"/>
                <w:sz w:val="22"/>
                <w:szCs w:val="22"/>
              </w:rPr>
              <w:t>, w okresach występowania stan</w:t>
            </w:r>
            <w:r w:rsidR="00EF3DF7" w:rsidRPr="005E07C2">
              <w:rPr>
                <w:rFonts w:asciiTheme="minorHAnsi" w:hAnsiTheme="minorHAnsi" w:cstheme="minorHAnsi"/>
                <w:sz w:val="22"/>
                <w:szCs w:val="22"/>
              </w:rPr>
              <w:t>u epidemii</w:t>
            </w:r>
            <w:r w:rsidR="00376D6E" w:rsidRPr="005E07C2">
              <w:rPr>
                <w:rFonts w:asciiTheme="minorHAnsi" w:hAnsiTheme="minorHAnsi" w:cstheme="minorHAnsi"/>
                <w:sz w:val="22"/>
                <w:szCs w:val="22"/>
              </w:rPr>
              <w:t xml:space="preserve"> możliwa jest również praca</w:t>
            </w:r>
            <w:r w:rsidR="00EF3DF7" w:rsidRPr="005E07C2">
              <w:rPr>
                <w:rFonts w:asciiTheme="minorHAnsi" w:hAnsiTheme="minorHAnsi" w:cstheme="minorHAnsi"/>
                <w:sz w:val="22"/>
                <w:szCs w:val="22"/>
              </w:rPr>
              <w:t xml:space="preserve"> w formie </w:t>
            </w:r>
            <w:r w:rsidR="00D101A5" w:rsidRPr="005E07C2">
              <w:rPr>
                <w:rFonts w:asciiTheme="minorHAnsi" w:hAnsiTheme="minorHAnsi" w:cstheme="minorHAnsi"/>
                <w:sz w:val="22"/>
                <w:szCs w:val="22"/>
              </w:rPr>
              <w:t>zdalnej</w:t>
            </w:r>
          </w:p>
        </w:tc>
        <w:tc>
          <w:tcPr>
            <w:tcW w:w="2127" w:type="dxa"/>
          </w:tcPr>
          <w:p w14:paraId="557074EA"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3.Funkcjonowanie placówki podlega monitoringowi i ewaluacji</w:t>
            </w:r>
          </w:p>
        </w:tc>
      </w:tr>
      <w:tr w:rsidR="007E06AD" w:rsidRPr="005E07C2" w14:paraId="41A35EE8" w14:textId="77777777" w:rsidTr="009117AE">
        <w:trPr>
          <w:trHeight w:val="1434"/>
        </w:trPr>
        <w:tc>
          <w:tcPr>
            <w:tcW w:w="720" w:type="dxa"/>
            <w:vMerge/>
            <w:shd w:val="clear" w:color="auto" w:fill="E6E6E6"/>
          </w:tcPr>
          <w:p w14:paraId="43457E35" w14:textId="77777777" w:rsidR="007E06AD" w:rsidRPr="005E07C2" w:rsidRDefault="007E06AD" w:rsidP="005E07C2">
            <w:pPr>
              <w:spacing w:line="300" w:lineRule="auto"/>
              <w:rPr>
                <w:rFonts w:asciiTheme="minorHAnsi" w:hAnsiTheme="minorHAnsi" w:cstheme="minorHAnsi"/>
                <w:sz w:val="22"/>
                <w:szCs w:val="22"/>
              </w:rPr>
            </w:pPr>
          </w:p>
        </w:tc>
        <w:tc>
          <w:tcPr>
            <w:tcW w:w="1881" w:type="dxa"/>
          </w:tcPr>
          <w:p w14:paraId="5C077F1C" w14:textId="2064E93B"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4. Młody człowiek otrzymuje wsparcie w</w:t>
            </w:r>
            <w:r w:rsidR="00145C0C" w:rsidRPr="005E07C2">
              <w:rPr>
                <w:rFonts w:asciiTheme="minorHAnsi" w:hAnsiTheme="minorHAnsi" w:cstheme="minorHAnsi"/>
                <w:sz w:val="22"/>
                <w:szCs w:val="22"/>
              </w:rPr>
              <w:t> </w:t>
            </w:r>
            <w:r w:rsidRPr="005E07C2">
              <w:rPr>
                <w:rFonts w:asciiTheme="minorHAnsi" w:hAnsiTheme="minorHAnsi" w:cstheme="minorHAnsi"/>
                <w:sz w:val="22"/>
                <w:szCs w:val="22"/>
              </w:rPr>
              <w:t>rozwoju społecznym</w:t>
            </w:r>
          </w:p>
        </w:tc>
        <w:tc>
          <w:tcPr>
            <w:tcW w:w="2126" w:type="dxa"/>
          </w:tcPr>
          <w:p w14:paraId="26A4366E" w14:textId="77777777" w:rsidR="007E06AD" w:rsidRPr="005E07C2" w:rsidRDefault="007E06AD" w:rsidP="005E07C2">
            <w:pPr>
              <w:spacing w:line="300" w:lineRule="auto"/>
              <w:rPr>
                <w:rFonts w:asciiTheme="minorHAnsi" w:hAnsiTheme="minorHAnsi" w:cstheme="minorHAnsi"/>
                <w:sz w:val="22"/>
                <w:szCs w:val="22"/>
              </w:rPr>
            </w:pPr>
          </w:p>
        </w:tc>
        <w:tc>
          <w:tcPr>
            <w:tcW w:w="2127" w:type="dxa"/>
          </w:tcPr>
          <w:p w14:paraId="04C8EAF6" w14:textId="4904BD24" w:rsidR="007E06AD" w:rsidRPr="005E07C2" w:rsidRDefault="00D101A5"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 xml:space="preserve">4. W okresach występowania stanu epidemii placówka </w:t>
            </w:r>
            <w:r w:rsidR="00376D6E" w:rsidRPr="005E07C2">
              <w:rPr>
                <w:rFonts w:asciiTheme="minorHAnsi" w:hAnsiTheme="minorHAnsi" w:cstheme="minorHAnsi"/>
                <w:sz w:val="22"/>
                <w:szCs w:val="22"/>
              </w:rPr>
              <w:t>może pracować</w:t>
            </w:r>
            <w:r w:rsidRPr="005E07C2">
              <w:rPr>
                <w:rFonts w:asciiTheme="minorHAnsi" w:hAnsiTheme="minorHAnsi" w:cstheme="minorHAnsi"/>
                <w:sz w:val="22"/>
                <w:szCs w:val="22"/>
              </w:rPr>
              <w:t xml:space="preserve"> w formie zdalnego </w:t>
            </w:r>
            <w:r w:rsidRPr="005E07C2">
              <w:rPr>
                <w:rFonts w:asciiTheme="minorHAnsi" w:hAnsiTheme="minorHAnsi" w:cstheme="minorHAnsi"/>
                <w:sz w:val="22"/>
                <w:szCs w:val="22"/>
              </w:rPr>
              <w:lastRenderedPageBreak/>
              <w:t>kontaktu z podopiecznymi.</w:t>
            </w:r>
          </w:p>
        </w:tc>
        <w:tc>
          <w:tcPr>
            <w:tcW w:w="2126" w:type="dxa"/>
          </w:tcPr>
          <w:p w14:paraId="2AEAA068" w14:textId="46F3AEF7" w:rsidR="007E06AD" w:rsidRPr="005E07C2" w:rsidRDefault="0007473A"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lastRenderedPageBreak/>
              <w:t xml:space="preserve">4. Placówka współpracuje z innymi PWD w danym mikroobszarze w </w:t>
            </w:r>
            <w:r w:rsidRPr="005E07C2">
              <w:rPr>
                <w:rFonts w:asciiTheme="minorHAnsi" w:hAnsiTheme="minorHAnsi" w:cstheme="minorHAnsi"/>
                <w:sz w:val="22"/>
                <w:szCs w:val="22"/>
              </w:rPr>
              <w:lastRenderedPageBreak/>
              <w:t>celu monitorowania sytuacji dzieci</w:t>
            </w:r>
          </w:p>
        </w:tc>
        <w:tc>
          <w:tcPr>
            <w:tcW w:w="2268" w:type="dxa"/>
          </w:tcPr>
          <w:p w14:paraId="061882BD" w14:textId="1E33FC61"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lastRenderedPageBreak/>
              <w:t>4. Placówka stara się włączyć rodzinę w życie placówki i pracę na rzecz placówki</w:t>
            </w:r>
          </w:p>
        </w:tc>
        <w:tc>
          <w:tcPr>
            <w:tcW w:w="1985" w:type="dxa"/>
          </w:tcPr>
          <w:p w14:paraId="755C2EAD" w14:textId="77777777" w:rsidR="007E06AD" w:rsidRPr="005E07C2" w:rsidRDefault="007E06AD" w:rsidP="005E07C2">
            <w:pPr>
              <w:spacing w:line="300" w:lineRule="auto"/>
              <w:rPr>
                <w:rFonts w:asciiTheme="minorHAnsi" w:hAnsiTheme="minorHAnsi" w:cstheme="minorHAnsi"/>
                <w:sz w:val="22"/>
                <w:szCs w:val="22"/>
              </w:rPr>
            </w:pPr>
            <w:r w:rsidRPr="005E07C2">
              <w:rPr>
                <w:rFonts w:asciiTheme="minorHAnsi" w:hAnsiTheme="minorHAnsi" w:cstheme="minorHAnsi"/>
                <w:sz w:val="22"/>
                <w:szCs w:val="22"/>
              </w:rPr>
              <w:t xml:space="preserve">4. Placówka starannie dobiera nowych pracowników i przygotowuje ich do podjęcia </w:t>
            </w:r>
            <w:r w:rsidRPr="005E07C2">
              <w:rPr>
                <w:rFonts w:asciiTheme="minorHAnsi" w:hAnsiTheme="minorHAnsi" w:cstheme="minorHAnsi"/>
                <w:sz w:val="22"/>
                <w:szCs w:val="22"/>
              </w:rPr>
              <w:lastRenderedPageBreak/>
              <w:t>obowiązków i zapewnia im superwizję w trybie i częstotliwości dostosowanej do potrzeb placówki</w:t>
            </w:r>
          </w:p>
        </w:tc>
        <w:tc>
          <w:tcPr>
            <w:tcW w:w="2127" w:type="dxa"/>
          </w:tcPr>
          <w:p w14:paraId="6C778E84" w14:textId="77777777" w:rsidR="007E06AD" w:rsidRPr="005E07C2" w:rsidRDefault="007E06AD" w:rsidP="005E07C2">
            <w:pPr>
              <w:spacing w:line="300" w:lineRule="auto"/>
              <w:rPr>
                <w:rFonts w:asciiTheme="minorHAnsi" w:hAnsiTheme="minorHAnsi" w:cstheme="minorHAnsi"/>
                <w:sz w:val="22"/>
                <w:szCs w:val="22"/>
              </w:rPr>
            </w:pPr>
          </w:p>
        </w:tc>
      </w:tr>
    </w:tbl>
    <w:p w14:paraId="31EAAE00" w14:textId="77777777" w:rsidR="00F27D45" w:rsidRDefault="00F27D45" w:rsidP="005E07C2">
      <w:pPr>
        <w:spacing w:line="300" w:lineRule="auto"/>
        <w:rPr>
          <w:rFonts w:asciiTheme="minorHAnsi" w:hAnsiTheme="minorHAnsi" w:cstheme="minorHAnsi"/>
          <w:sz w:val="22"/>
          <w:szCs w:val="22"/>
        </w:rPr>
        <w:sectPr w:rsidR="00F27D45" w:rsidSect="0082227B">
          <w:pgSz w:w="16838" w:h="11906" w:orient="landscape"/>
          <w:pgMar w:top="1418" w:right="1418" w:bottom="1418" w:left="1418" w:header="708" w:footer="708" w:gutter="0"/>
          <w:cols w:space="708"/>
          <w:docGrid w:linePitch="360"/>
        </w:sectPr>
      </w:pPr>
    </w:p>
    <w:p w14:paraId="1690DF90" w14:textId="162C18C1" w:rsidR="00D67FB0" w:rsidRDefault="00D67FB0" w:rsidP="005E07C2">
      <w:pPr>
        <w:spacing w:line="300" w:lineRule="auto"/>
        <w:rPr>
          <w:rFonts w:asciiTheme="minorHAnsi" w:hAnsiTheme="minorHAnsi" w:cstheme="minorHAnsi"/>
          <w:sz w:val="22"/>
          <w:szCs w:val="22"/>
        </w:rPr>
      </w:pPr>
    </w:p>
    <w:sectPr w:rsidR="00D67F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798F5" w14:textId="77777777" w:rsidR="003B2598" w:rsidRDefault="003B2598" w:rsidP="00D24246">
      <w:r>
        <w:separator/>
      </w:r>
    </w:p>
  </w:endnote>
  <w:endnote w:type="continuationSeparator" w:id="0">
    <w:p w14:paraId="707F6724" w14:textId="77777777" w:rsidR="003B2598" w:rsidRDefault="003B2598" w:rsidP="00D24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60418"/>
      <w:docPartObj>
        <w:docPartGallery w:val="Page Numbers (Bottom of Page)"/>
        <w:docPartUnique/>
      </w:docPartObj>
    </w:sdtPr>
    <w:sdtEndPr/>
    <w:sdtContent>
      <w:p w14:paraId="510A51A3" w14:textId="695F6843" w:rsidR="003B2598" w:rsidRDefault="003B2598" w:rsidP="00C0467A">
        <w:pPr>
          <w:pStyle w:val="Stopka"/>
          <w:jc w:val="center"/>
        </w:pPr>
        <w:r>
          <w:fldChar w:fldCharType="begin"/>
        </w:r>
        <w:r>
          <w:instrText>PAGE   \* MERGEFORMAT</w:instrText>
        </w:r>
        <w:r>
          <w:fldChar w:fldCharType="separate"/>
        </w:r>
        <w:r w:rsidR="00FF7285">
          <w:rPr>
            <w:noProof/>
          </w:rPr>
          <w:t>20</w:t>
        </w:r>
        <w:r>
          <w:fldChar w:fldCharType="end"/>
        </w:r>
      </w:p>
    </w:sdtContent>
  </w:sdt>
  <w:p w14:paraId="2CD15730" w14:textId="77777777" w:rsidR="003B2598" w:rsidRDefault="003B259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A99E5" w14:textId="1CF1E6CE" w:rsidR="003B2598" w:rsidRDefault="003B2598" w:rsidP="00F27D45">
    <w:pPr>
      <w:pStyle w:val="Stopka"/>
      <w:ind w:left="720"/>
      <w:jc w:val="center"/>
    </w:pPr>
    <w:r>
      <w:fldChar w:fldCharType="begin"/>
    </w:r>
    <w:r>
      <w:instrText xml:space="preserve"> PAGE   \* MERGEFORMAT </w:instrText>
    </w:r>
    <w:r>
      <w:fldChar w:fldCharType="separate"/>
    </w:r>
    <w:r w:rsidR="00FF7285">
      <w:rPr>
        <w:noProof/>
      </w:rPr>
      <w:t>102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90B12" w14:textId="77777777" w:rsidR="003B2598" w:rsidRDefault="003B2598" w:rsidP="00D24246">
      <w:r>
        <w:separator/>
      </w:r>
    </w:p>
  </w:footnote>
  <w:footnote w:type="continuationSeparator" w:id="0">
    <w:p w14:paraId="19A09EF1" w14:textId="77777777" w:rsidR="003B2598" w:rsidRDefault="003B2598" w:rsidP="00D24246">
      <w:r>
        <w:continuationSeparator/>
      </w:r>
    </w:p>
  </w:footnote>
  <w:footnote w:id="1">
    <w:p w14:paraId="55D4B8E7" w14:textId="29FB81E6"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w:t>
      </w:r>
      <w:r w:rsidRPr="00EC4F84">
        <w:rPr>
          <w:rFonts w:asciiTheme="minorHAnsi" w:hAnsiTheme="minorHAnsi" w:cstheme="minorHAnsi"/>
          <w:sz w:val="22"/>
          <w:szCs w:val="22"/>
        </w:rPr>
        <w:t>http://parpa.pl/images/file/202004091130.pdf</w:t>
      </w:r>
      <w:r w:rsidRPr="00C308F0">
        <w:rPr>
          <w:rFonts w:asciiTheme="minorHAnsi" w:hAnsiTheme="minorHAnsi" w:cstheme="minorHAnsi"/>
          <w:sz w:val="22"/>
          <w:szCs w:val="22"/>
        </w:rPr>
        <w:t>, dostęp 3 września 2020 r.</w:t>
      </w:r>
    </w:p>
  </w:footnote>
  <w:footnote w:id="2">
    <w:p w14:paraId="0C03001B" w14:textId="17ED79AC"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Narodowy Program Zdrowia na lata 2016-2020</w:t>
      </w:r>
      <w:r>
        <w:rPr>
          <w:rFonts w:asciiTheme="minorHAnsi" w:hAnsiTheme="minorHAnsi" w:cstheme="minorHAnsi"/>
          <w:sz w:val="22"/>
          <w:szCs w:val="22"/>
        </w:rPr>
        <w:t xml:space="preserve"> stanowiący załącznik do rozporządzenia Rady Ministrów z dnia 4 sierpnia 2016 r. w sprawie Narodowego Programu Zdrowia na lata 2016-2020 (Dz. U. z 2016 r. </w:t>
      </w:r>
      <w:r w:rsidRPr="00C308F0">
        <w:rPr>
          <w:rFonts w:asciiTheme="minorHAnsi" w:hAnsiTheme="minorHAnsi" w:cstheme="minorHAnsi"/>
          <w:sz w:val="22"/>
          <w:szCs w:val="22"/>
        </w:rPr>
        <w:t>poz. 1492</w:t>
      </w:r>
      <w:r>
        <w:rPr>
          <w:rFonts w:asciiTheme="minorHAnsi" w:hAnsiTheme="minorHAnsi" w:cstheme="minorHAnsi"/>
          <w:sz w:val="22"/>
          <w:szCs w:val="22"/>
        </w:rPr>
        <w:t>)</w:t>
      </w:r>
      <w:r w:rsidRPr="00C308F0">
        <w:rPr>
          <w:rFonts w:asciiTheme="minorHAnsi" w:hAnsiTheme="minorHAnsi" w:cstheme="minorHAnsi"/>
          <w:sz w:val="22"/>
          <w:szCs w:val="22"/>
        </w:rPr>
        <w:t>.</w:t>
      </w:r>
    </w:p>
  </w:footnote>
  <w:footnote w:id="3">
    <w:p w14:paraId="3AF84ACF" w14:textId="455479D1" w:rsidR="003B2598" w:rsidRDefault="003B2598" w:rsidP="00C308F0">
      <w:pPr>
        <w:pStyle w:val="Tekstprzypisudolnego"/>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DALY (</w:t>
      </w:r>
      <w:r w:rsidRPr="00C308F0">
        <w:rPr>
          <w:rFonts w:asciiTheme="minorHAnsi" w:hAnsiTheme="minorHAnsi" w:cstheme="minorHAnsi"/>
          <w:i/>
          <w:iCs/>
          <w:sz w:val="22"/>
          <w:szCs w:val="22"/>
        </w:rPr>
        <w:t>Disability-Adjusted Life Year)</w:t>
      </w:r>
      <w:r w:rsidRPr="00C308F0">
        <w:rPr>
          <w:rFonts w:asciiTheme="minorHAnsi" w:hAnsiTheme="minorHAnsi" w:cstheme="minorHAnsi"/>
          <w:sz w:val="22"/>
          <w:szCs w:val="22"/>
        </w:rPr>
        <w:t xml:space="preserve"> – wskaźnik WHO określający stan zdrowia społeczeństwa poprzez wskazanie lat życia straconych w porównaniu do spodziewanego wieku życia na skutek przedwczesnej śmierci lub uszczerbku na zdrowiu spowodowanych urazami lub chorobami, por</w:t>
      </w:r>
      <w:r w:rsidRPr="00C308F0">
        <w:rPr>
          <w:rFonts w:asciiTheme="minorHAnsi" w:hAnsiTheme="minorHAnsi" w:cstheme="minorHAnsi"/>
          <w:i/>
          <w:iCs/>
          <w:sz w:val="22"/>
          <w:szCs w:val="22"/>
        </w:rPr>
        <w:t xml:space="preserve">. </w:t>
      </w:r>
      <w:r w:rsidRPr="00EC4F84">
        <w:rPr>
          <w:rFonts w:asciiTheme="minorHAnsi" w:hAnsiTheme="minorHAnsi" w:cstheme="minorHAnsi"/>
          <w:sz w:val="22"/>
          <w:szCs w:val="22"/>
        </w:rPr>
        <w:t>https://www.who.int/healthinfo/global_</w:t>
      </w:r>
      <w:r w:rsidRPr="00C308F0">
        <w:rPr>
          <w:rFonts w:asciiTheme="minorHAnsi" w:hAnsiTheme="minorHAnsi" w:cstheme="minorHAnsi"/>
          <w:sz w:val="22"/>
          <w:szCs w:val="22"/>
        </w:rPr>
        <w:t>burden</w:t>
      </w:r>
      <w:r w:rsidRPr="00EC4F84">
        <w:rPr>
          <w:rFonts w:asciiTheme="minorHAnsi" w:hAnsiTheme="minorHAnsi" w:cstheme="minorHAnsi"/>
          <w:sz w:val="22"/>
          <w:szCs w:val="22"/>
        </w:rPr>
        <w:t>_disease/metrics_daly/en/</w:t>
      </w:r>
      <w:r w:rsidRPr="00C308F0">
        <w:rPr>
          <w:rFonts w:asciiTheme="minorHAnsi" w:hAnsiTheme="minorHAnsi" w:cstheme="minorHAnsi"/>
          <w:sz w:val="22"/>
          <w:szCs w:val="22"/>
        </w:rPr>
        <w:t>, dostęp: 3 września 2020r.</w:t>
      </w:r>
    </w:p>
  </w:footnote>
  <w:footnote w:id="4">
    <w:p w14:paraId="78C740DD" w14:textId="5C5BF9D4"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Raport z badania Rozpowszechnienie picia napojów alkoholowych oraz używania narkotyków wśród mieszkańców Dzielnicy Praga-Południe m.st. Warszawy, Pracownia Badawczo-Psychologiczna MIRABO, Warszawa, grudzień 2018</w:t>
      </w:r>
      <w:r>
        <w:rPr>
          <w:rFonts w:asciiTheme="minorHAnsi" w:hAnsiTheme="minorHAnsi" w:cstheme="minorHAnsi"/>
          <w:sz w:val="22"/>
          <w:szCs w:val="22"/>
        </w:rPr>
        <w:t xml:space="preserve"> </w:t>
      </w:r>
      <w:r w:rsidRPr="00C308F0">
        <w:rPr>
          <w:rFonts w:asciiTheme="minorHAnsi" w:hAnsiTheme="minorHAnsi" w:cstheme="minorHAnsi"/>
          <w:sz w:val="22"/>
          <w:szCs w:val="22"/>
        </w:rPr>
        <w:t>r.</w:t>
      </w:r>
    </w:p>
  </w:footnote>
  <w:footnote w:id="5">
    <w:p w14:paraId="6BE24198" w14:textId="197F9090"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w:t>
      </w:r>
      <w:r w:rsidRPr="00EC4F84">
        <w:rPr>
          <w:rFonts w:asciiTheme="minorHAnsi" w:hAnsiTheme="minorHAnsi" w:cstheme="minorHAnsi"/>
          <w:sz w:val="22"/>
          <w:szCs w:val="22"/>
        </w:rPr>
        <w:t>https://www.who.int/news-room/fact-sheets/detail/alcohol</w:t>
      </w:r>
      <w:r w:rsidRPr="00C308F0">
        <w:rPr>
          <w:rFonts w:asciiTheme="minorHAnsi" w:hAnsiTheme="minorHAnsi" w:cstheme="minorHAnsi"/>
          <w:sz w:val="22"/>
          <w:szCs w:val="22"/>
        </w:rPr>
        <w:t>, dostęp: 3 września 2020 r.</w:t>
      </w:r>
    </w:p>
  </w:footnote>
  <w:footnote w:id="6">
    <w:p w14:paraId="1C48C6B9" w14:textId="31643DC0"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w:t>
      </w:r>
      <w:r w:rsidRPr="00EC4F84">
        <w:rPr>
          <w:rFonts w:asciiTheme="minorHAnsi" w:hAnsiTheme="minorHAnsi" w:cstheme="minorHAnsi"/>
          <w:sz w:val="22"/>
          <w:szCs w:val="22"/>
        </w:rPr>
        <w:t>http://www.parpa.pl/index.php/badania-i-informacje-statystyczne/statystyki</w:t>
      </w:r>
      <w:r w:rsidRPr="00C308F0">
        <w:rPr>
          <w:rFonts w:asciiTheme="minorHAnsi" w:hAnsiTheme="minorHAnsi" w:cstheme="minorHAnsi"/>
          <w:sz w:val="22"/>
          <w:szCs w:val="22"/>
        </w:rPr>
        <w:t>, dostęp: 16 września 2020 r.</w:t>
      </w:r>
    </w:p>
  </w:footnote>
  <w:footnote w:id="7">
    <w:p w14:paraId="5696CA32" w14:textId="734E3261"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w:t>
      </w:r>
      <w:r w:rsidRPr="00EC4F84">
        <w:rPr>
          <w:rFonts w:asciiTheme="minorHAnsi" w:hAnsiTheme="minorHAnsi" w:cstheme="minorHAnsi"/>
          <w:sz w:val="22"/>
          <w:szCs w:val="22"/>
        </w:rPr>
        <w:t>https://gateway.euro.who.int/en/indicators/hfa_426-3050-pure-alcohol-consumption-litres-per-capita-age-15plus/</w:t>
      </w:r>
      <w:r w:rsidRPr="00C308F0">
        <w:rPr>
          <w:rFonts w:asciiTheme="minorHAnsi" w:hAnsiTheme="minorHAnsi" w:cstheme="minorHAnsi"/>
          <w:sz w:val="22"/>
          <w:szCs w:val="22"/>
        </w:rPr>
        <w:t>,</w:t>
      </w:r>
      <w:r w:rsidRPr="00C308F0">
        <w:rPr>
          <w:rFonts w:asciiTheme="minorHAnsi" w:hAnsiTheme="minorHAnsi" w:cstheme="minorHAnsi"/>
          <w:color w:val="FF0000"/>
          <w:sz w:val="22"/>
          <w:szCs w:val="22"/>
        </w:rPr>
        <w:t xml:space="preserve"> </w:t>
      </w:r>
      <w:r w:rsidRPr="00C308F0">
        <w:rPr>
          <w:rFonts w:asciiTheme="minorHAnsi" w:hAnsiTheme="minorHAnsi" w:cstheme="minorHAnsi"/>
          <w:sz w:val="22"/>
          <w:szCs w:val="22"/>
        </w:rPr>
        <w:t>dostęp 12 października 2020 r.</w:t>
      </w:r>
    </w:p>
  </w:footnote>
  <w:footnote w:id="8">
    <w:p w14:paraId="6EDD079A" w14:textId="174BBB46"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HED – wskaźnik WHO definiowany jako jednorazowe spożycie co najmniej 60g czystego alkoholu w ciągu ostatnich 30 dni, por.</w:t>
      </w:r>
      <w:r>
        <w:rPr>
          <w:rFonts w:asciiTheme="minorHAnsi" w:hAnsiTheme="minorHAnsi" w:cstheme="minorHAnsi"/>
          <w:sz w:val="22"/>
          <w:szCs w:val="22"/>
        </w:rPr>
        <w:t xml:space="preserve"> </w:t>
      </w:r>
      <w:r w:rsidRPr="00EC4F84">
        <w:rPr>
          <w:rFonts w:asciiTheme="minorHAnsi" w:hAnsiTheme="minorHAnsi" w:cstheme="minorHAnsi"/>
          <w:sz w:val="22"/>
          <w:szCs w:val="22"/>
        </w:rPr>
        <w:t>https://www.who.int/gho/alcohol/consumption_patterns/heavy_episodic_drinkers_text/en/</w:t>
      </w:r>
      <w:r w:rsidRPr="00C308F0">
        <w:rPr>
          <w:rFonts w:asciiTheme="minorHAnsi" w:hAnsiTheme="minorHAnsi" w:cstheme="minorHAnsi"/>
          <w:sz w:val="22"/>
          <w:szCs w:val="22"/>
        </w:rPr>
        <w:t>, dostęp: 3 września 2020 r.</w:t>
      </w:r>
    </w:p>
  </w:footnote>
  <w:footnote w:id="9">
    <w:p w14:paraId="34397296" w14:textId="38FF97E4" w:rsidR="003B2598" w:rsidRPr="00C308F0" w:rsidRDefault="003B2598" w:rsidP="00C308F0">
      <w:pPr>
        <w:pStyle w:val="Tekstprzypisudolnego"/>
        <w:rPr>
          <w:rFonts w:asciiTheme="minorHAnsi" w:hAnsiTheme="minorHAnsi" w:cstheme="minorHAnsi"/>
          <w:color w:val="FF0000"/>
          <w:sz w:val="22"/>
          <w:szCs w:val="22"/>
          <w:lang w:val="en-US"/>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lang w:val="en-US"/>
        </w:rPr>
        <w:t xml:space="preserve"> Por. Global status report on alcohol and health 2018, WHO 2018. </w:t>
      </w:r>
    </w:p>
  </w:footnote>
  <w:footnote w:id="10">
    <w:p w14:paraId="73A6CDC3" w14:textId="3B9E4BEA" w:rsidR="003B2598" w:rsidRDefault="003B2598" w:rsidP="00C308F0">
      <w:pPr>
        <w:pStyle w:val="Tekstprzypisudolnego"/>
      </w:pPr>
      <w:r w:rsidRPr="00C308F0">
        <w:rPr>
          <w:rStyle w:val="Odwoanieprzypisudolnego"/>
          <w:rFonts w:asciiTheme="minorHAnsi" w:hAnsiTheme="minorHAnsi" w:cstheme="minorHAnsi"/>
          <w:i/>
          <w:sz w:val="22"/>
          <w:szCs w:val="22"/>
        </w:rPr>
        <w:footnoteRef/>
      </w:r>
      <w:r w:rsidRPr="00C308F0">
        <w:rPr>
          <w:rFonts w:asciiTheme="minorHAnsi" w:hAnsiTheme="minorHAnsi" w:cstheme="minorHAnsi"/>
          <w:i/>
          <w:sz w:val="22"/>
          <w:szCs w:val="22"/>
        </w:rPr>
        <w:t xml:space="preserve"> Kondycja psychiczna mieszkańców Polski,</w:t>
      </w:r>
      <w:r w:rsidRPr="00C308F0">
        <w:rPr>
          <w:rFonts w:asciiTheme="minorHAnsi" w:hAnsiTheme="minorHAnsi" w:cstheme="minorHAnsi"/>
          <w:sz w:val="22"/>
          <w:szCs w:val="22"/>
        </w:rPr>
        <w:t xml:space="preserve"> </w:t>
      </w:r>
      <w:r w:rsidRPr="00C308F0">
        <w:rPr>
          <w:rFonts w:asciiTheme="minorHAnsi" w:hAnsiTheme="minorHAnsi" w:cstheme="minorHAnsi"/>
          <w:i/>
          <w:sz w:val="22"/>
          <w:szCs w:val="22"/>
        </w:rPr>
        <w:t>Red. naukowa: Jacek Moskalewicz, Andrzej Kiejna, Bogdan Wojtyniak Instytut Psychiatrii i Neurologii w Warszawie Instytut Psychiatrii i Neurologii, Warszawa 2012.</w:t>
      </w:r>
    </w:p>
  </w:footnote>
  <w:footnote w:id="11">
    <w:p w14:paraId="3363E79C" w14:textId="1BD0BE00" w:rsidR="003B2598" w:rsidRPr="00C308F0" w:rsidRDefault="003B2598">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w:t>
      </w:r>
      <w:r w:rsidRPr="00EC4F84">
        <w:rPr>
          <w:rFonts w:asciiTheme="minorHAnsi" w:hAnsiTheme="minorHAnsi" w:cstheme="minorHAnsi"/>
          <w:sz w:val="22"/>
          <w:szCs w:val="22"/>
        </w:rPr>
        <w:t>http://www.rewitalizacja.um.warszawa.pl/co-to-jest-rewitalizacja</w:t>
      </w:r>
    </w:p>
  </w:footnote>
  <w:footnote w:id="12">
    <w:p w14:paraId="5FA22FAA" w14:textId="016F427D" w:rsidR="003B2598" w:rsidRDefault="003B2598" w:rsidP="003E6CEC">
      <w:pPr>
        <w:pStyle w:val="Tekstprzypisudolnego"/>
        <w:jc w:val="both"/>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Zintegrowany Program Rewitalizacji m.st. Warszawy do 2022 roku przyjęty uchwałą Rady m.st. Warszawy, Nr XXXIII/809/2016 z dnia 25 sierpnia 2016 roku</w:t>
      </w:r>
    </w:p>
  </w:footnote>
  <w:footnote w:id="13">
    <w:p w14:paraId="7FC31D20" w14:textId="077EE33A"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por. </w:t>
      </w:r>
      <w:r w:rsidRPr="00EC4F84">
        <w:rPr>
          <w:rFonts w:asciiTheme="minorHAnsi" w:hAnsiTheme="minorHAnsi" w:cstheme="minorHAnsi"/>
          <w:sz w:val="22"/>
          <w:szCs w:val="22"/>
        </w:rPr>
        <w:t>http://www.parpa.pl/index.php/33-analizy-badania-raporty/132-statystyki</w:t>
      </w:r>
      <w:r w:rsidRPr="00C308F0">
        <w:rPr>
          <w:rFonts w:asciiTheme="minorHAnsi" w:hAnsiTheme="minorHAnsi" w:cstheme="minorHAnsi"/>
          <w:sz w:val="22"/>
          <w:szCs w:val="22"/>
        </w:rPr>
        <w:t>, dostęp: 3 września 2020</w:t>
      </w:r>
      <w:r>
        <w:rPr>
          <w:rFonts w:asciiTheme="minorHAnsi" w:hAnsiTheme="minorHAnsi" w:cstheme="minorHAnsi"/>
          <w:sz w:val="22"/>
          <w:szCs w:val="22"/>
        </w:rPr>
        <w:t xml:space="preserve"> </w:t>
      </w:r>
      <w:r w:rsidRPr="00C308F0">
        <w:rPr>
          <w:rFonts w:asciiTheme="minorHAnsi" w:hAnsiTheme="minorHAnsi" w:cstheme="minorHAnsi"/>
          <w:sz w:val="22"/>
          <w:szCs w:val="22"/>
        </w:rPr>
        <w:t>r.</w:t>
      </w:r>
    </w:p>
  </w:footnote>
  <w:footnote w:id="14">
    <w:p w14:paraId="7C6D1B44" w14:textId="32078A7F" w:rsidR="003B2598" w:rsidRDefault="003B2598" w:rsidP="00C308F0">
      <w:pPr>
        <w:pStyle w:val="Tekstprzypisudolnego"/>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Dane o populacji Warszawy za: Przegląd Statystyczny Warszawy I kwartał 2020, Urząd Statystyczny w Warszawie, Warszawa, czerwiec 2019.</w:t>
      </w:r>
    </w:p>
  </w:footnote>
  <w:footnote w:id="15">
    <w:p w14:paraId="3EBB2F19" w14:textId="5D25B9F3" w:rsidR="003B2598" w:rsidRPr="00C308F0" w:rsidRDefault="003B2598" w:rsidP="00987EE6">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w:t>
      </w:r>
      <w:r w:rsidRPr="00C308F0">
        <w:rPr>
          <w:rFonts w:asciiTheme="minorHAnsi" w:hAnsiTheme="minorHAnsi" w:cstheme="minorHAnsi"/>
          <w:iCs/>
          <w:sz w:val="22"/>
          <w:szCs w:val="22"/>
        </w:rPr>
        <w:t>Jacek Moskalewicz, Janusz Sierosławski, Daria Biechowska</w:t>
      </w:r>
      <w:r w:rsidRPr="00C308F0">
        <w:rPr>
          <w:rFonts w:asciiTheme="minorHAnsi" w:hAnsiTheme="minorHAnsi" w:cstheme="minorHAnsi"/>
          <w:i/>
          <w:sz w:val="22"/>
          <w:szCs w:val="22"/>
        </w:rPr>
        <w:t xml:space="preserve">, Ekspertyza nt. konsumpcji alkoholu i narkotyków oraz zaburzeń psychicznych związanych z ich używaniem w Warszawie, </w:t>
      </w:r>
      <w:r w:rsidRPr="00C308F0">
        <w:rPr>
          <w:rFonts w:asciiTheme="minorHAnsi" w:hAnsiTheme="minorHAnsi" w:cstheme="minorHAnsi"/>
          <w:iCs/>
          <w:sz w:val="22"/>
          <w:szCs w:val="22"/>
        </w:rPr>
        <w:t>Instytut Psychiatrii i Neurologii, Warszawa 2017</w:t>
      </w:r>
    </w:p>
  </w:footnote>
  <w:footnote w:id="16">
    <w:p w14:paraId="0A22C295" w14:textId="442928E7" w:rsidR="003B2598" w:rsidRPr="00C308F0" w:rsidRDefault="003B2598" w:rsidP="00C308F0">
      <w:pPr>
        <w:pStyle w:val="Tekstprzypisudolnego"/>
        <w:rPr>
          <w:rFonts w:asciiTheme="minorHAnsi" w:hAnsiTheme="minorHAnsi" w:cstheme="minorHAnsi"/>
          <w:sz w:val="22"/>
          <w:szCs w:val="22"/>
        </w:rPr>
      </w:pPr>
      <w:r>
        <w:rPr>
          <w:rStyle w:val="Odwoanieprzypisudolnego"/>
        </w:rPr>
        <w:footnoteRef/>
      </w:r>
      <w:r>
        <w:t xml:space="preserve"> </w:t>
      </w:r>
      <w:r w:rsidRPr="00C308F0">
        <w:rPr>
          <w:rFonts w:asciiTheme="minorHAnsi" w:hAnsiTheme="minorHAnsi" w:cstheme="minorHAnsi"/>
          <w:sz w:val="22"/>
          <w:szCs w:val="22"/>
        </w:rPr>
        <w:t xml:space="preserve">HED – wskaźnik WHO definiowany jako jednorazowe spożycie co najmniej 60g czystego alkoholu w ciągu ostatnich 30 dni, por. </w:t>
      </w:r>
      <w:r w:rsidRPr="00EC4F84">
        <w:rPr>
          <w:rFonts w:asciiTheme="minorHAnsi" w:hAnsiTheme="minorHAnsi" w:cstheme="minorHAnsi"/>
          <w:sz w:val="22"/>
          <w:szCs w:val="22"/>
        </w:rPr>
        <w:t>https://www.who.int/gho/alcohol/consumption_patterns/heavy_episodic_drinkers_text/en/</w:t>
      </w:r>
      <w:r w:rsidRPr="00C308F0">
        <w:rPr>
          <w:rFonts w:asciiTheme="minorHAnsi" w:hAnsiTheme="minorHAnsi" w:cstheme="minorHAnsi"/>
          <w:sz w:val="22"/>
          <w:szCs w:val="22"/>
        </w:rPr>
        <w:t>, dostęp: 3 września 2020</w:t>
      </w:r>
      <w:r>
        <w:rPr>
          <w:rFonts w:asciiTheme="minorHAnsi" w:hAnsiTheme="minorHAnsi" w:cstheme="minorHAnsi"/>
          <w:sz w:val="22"/>
          <w:szCs w:val="22"/>
        </w:rPr>
        <w:t xml:space="preserve"> </w:t>
      </w:r>
      <w:r w:rsidRPr="00C308F0">
        <w:rPr>
          <w:rFonts w:asciiTheme="minorHAnsi" w:hAnsiTheme="minorHAnsi" w:cstheme="minorHAnsi"/>
          <w:sz w:val="22"/>
          <w:szCs w:val="22"/>
        </w:rPr>
        <w:t>r.</w:t>
      </w:r>
    </w:p>
  </w:footnote>
  <w:footnote w:id="17">
    <w:p w14:paraId="728F9216" w14:textId="77777777" w:rsidR="003B2598" w:rsidRPr="00C308F0" w:rsidRDefault="003B2598" w:rsidP="00C308F0">
      <w:pPr>
        <w:pStyle w:val="Tekstprzypisudolnego"/>
        <w:rPr>
          <w:rFonts w:asciiTheme="minorHAnsi" w:hAnsiTheme="minorHAnsi" w:cstheme="minorHAnsi"/>
          <w:sz w:val="22"/>
          <w:szCs w:val="22"/>
          <w:lang w:val="en-US"/>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lang w:val="en-US"/>
        </w:rPr>
        <w:t xml:space="preserve"> Por. Global status report on alcohol and health 2018, WHO 2018.</w:t>
      </w:r>
    </w:p>
  </w:footnote>
  <w:footnote w:id="18">
    <w:p w14:paraId="4066ACE9" w14:textId="76BEAD08"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Raport z badania pn. Picie alkoholu i używanie substancji psychoaktywnych, w tym dopalaczy, przez młodzież szkolną na terenie m.st. Warszawy, Warszawa/Sopot 2015</w:t>
      </w:r>
      <w:r>
        <w:rPr>
          <w:rFonts w:asciiTheme="minorHAnsi" w:hAnsiTheme="minorHAnsi" w:cstheme="minorHAnsi"/>
          <w:sz w:val="22"/>
          <w:szCs w:val="22"/>
        </w:rPr>
        <w:t>.</w:t>
      </w:r>
    </w:p>
  </w:footnote>
  <w:footnote w:id="19">
    <w:p w14:paraId="1D81830F" w14:textId="5126F3C5"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Przedstawione wyniki badania z 2015 roku odnoszą się do okresu, w którym funkcjonowały gimnazja (przestały funkcjonować z końcem roku szkolnego 2018/2019) dlatego mowa o uczniach gimnazjów i szkół ponadgimnazjalnych (obecnie obie badane wówczas grupy wiekowe to uczniowie szkół ponadpodstawowych)</w:t>
      </w:r>
      <w:r>
        <w:rPr>
          <w:rFonts w:asciiTheme="minorHAnsi" w:hAnsiTheme="minorHAnsi" w:cstheme="minorHAnsi"/>
          <w:sz w:val="22"/>
          <w:szCs w:val="22"/>
        </w:rPr>
        <w:t>.</w:t>
      </w:r>
    </w:p>
  </w:footnote>
  <w:footnote w:id="20">
    <w:p w14:paraId="402F66E1" w14:textId="140DB1AF" w:rsidR="003B2598" w:rsidRDefault="003B2598" w:rsidP="00C308F0">
      <w:pPr>
        <w:pStyle w:val="Tekstprzypisudolnego"/>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Krzysztof Ostaszewski (red.), Monitorowanie zachowań ryzykownych, zachowań nałogowych i problemów zdrowia psychicznego 15-letniej młodzieży, Instytut Psychiatrii i Neurologii, Warszawa 2017.</w:t>
      </w:r>
      <w:r>
        <w:t xml:space="preserve"> </w:t>
      </w:r>
    </w:p>
  </w:footnote>
  <w:footnote w:id="21">
    <w:p w14:paraId="71462269" w14:textId="266DE1D0" w:rsidR="003B2598" w:rsidRPr="00C308F0" w:rsidRDefault="003B2598" w:rsidP="00DD4E33">
      <w:pPr>
        <w:pStyle w:val="Tekstprzypisudolnego"/>
        <w:jc w:val="both"/>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Kolejna różnica między omawianymi badaniami dotyczy okresu, którego dotyczy pytanie o doświadczenie upicia się – w badaniu ESPAD pytanie dotyczyło doświadczenia upicia się kiedykolwiek w życiu, w badaniu mokotowskim w czasie ostatniego kontaktu z alkoholem.</w:t>
      </w:r>
    </w:p>
  </w:footnote>
  <w:footnote w:id="22">
    <w:p w14:paraId="215ACB77" w14:textId="76F40B6F" w:rsidR="003B2598" w:rsidRPr="00C308F0" w:rsidRDefault="003B2598" w:rsidP="00C308F0">
      <w:pPr>
        <w:pStyle w:val="Tekstprzypisudolnego"/>
        <w:rPr>
          <w:rFonts w:asciiTheme="minorHAnsi" w:hAnsiTheme="minorHAnsi" w:cstheme="minorHAnsi"/>
          <w:sz w:val="22"/>
          <w:szCs w:val="22"/>
        </w:rPr>
      </w:pPr>
      <w:r>
        <w:rPr>
          <w:rStyle w:val="Odwoanieprzypisudolnego"/>
        </w:rPr>
        <w:footnoteRef/>
      </w:r>
      <w:r>
        <w:t xml:space="preserve"> </w:t>
      </w:r>
      <w:r w:rsidRPr="00C308F0">
        <w:rPr>
          <w:rFonts w:asciiTheme="minorHAnsi" w:hAnsiTheme="minorHAnsi" w:cstheme="minorHAnsi"/>
          <w:sz w:val="22"/>
          <w:szCs w:val="22"/>
        </w:rPr>
        <w:t xml:space="preserve">Janusz Sierosławski, Używanie alkoholu i narkotyków przez młodzież szkolną. Raport z ogólnopolskich badań ankietowych zrealizowanych w 2019 r., Europejski Program Badań Ankietowych w Szkołach ESPAD, Warszawa 2020, por. </w:t>
      </w:r>
      <w:r w:rsidRPr="00EC4F84">
        <w:rPr>
          <w:rFonts w:asciiTheme="minorHAnsi" w:hAnsiTheme="minorHAnsi" w:cstheme="minorHAnsi"/>
          <w:sz w:val="22"/>
          <w:szCs w:val="22"/>
        </w:rPr>
        <w:t>http://parpa.pl/images/file/Raport%20ESPAD%202019%20POLSKA-rev.pdf</w:t>
      </w:r>
      <w:r w:rsidRPr="00C308F0">
        <w:rPr>
          <w:rFonts w:asciiTheme="minorHAnsi" w:hAnsiTheme="minorHAnsi" w:cstheme="minorHAnsi"/>
          <w:sz w:val="22"/>
          <w:szCs w:val="22"/>
        </w:rPr>
        <w:t xml:space="preserve"> </w:t>
      </w:r>
    </w:p>
  </w:footnote>
  <w:footnote w:id="23">
    <w:p w14:paraId="59ACE323" w14:textId="0233B3D3" w:rsidR="003B2598" w:rsidRDefault="003B2598" w:rsidP="00C308F0">
      <w:pPr>
        <w:pStyle w:val="Tekstprzypisudolnego"/>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Badanie zjawiska spożywania alkoholu przez młodych dorosłych w m.st. Warszawie. Wyniki badania jakościowego., PBS sp. z o.o., Warszawa 2020</w:t>
      </w:r>
      <w:r>
        <w:rPr>
          <w:rFonts w:asciiTheme="minorHAnsi" w:hAnsiTheme="minorHAnsi" w:cstheme="minorHAnsi"/>
          <w:sz w:val="22"/>
          <w:szCs w:val="22"/>
        </w:rPr>
        <w:t>.</w:t>
      </w:r>
    </w:p>
  </w:footnote>
  <w:footnote w:id="24">
    <w:p w14:paraId="4D32D468" w14:textId="01BE9498" w:rsidR="003B2598" w:rsidRPr="00C308F0" w:rsidRDefault="003B2598" w:rsidP="00C308F0">
      <w:pPr>
        <w:pStyle w:val="Tekstprzypisudolnego"/>
        <w:rPr>
          <w:rFonts w:asciiTheme="minorHAnsi" w:hAnsiTheme="minorHAnsi" w:cstheme="minorHAnsi"/>
          <w:sz w:val="22"/>
          <w:szCs w:val="22"/>
        </w:rPr>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w:t>
      </w:r>
      <w:r w:rsidRPr="00C308F0">
        <w:rPr>
          <w:rFonts w:asciiTheme="minorHAnsi" w:hAnsiTheme="minorHAnsi" w:cstheme="minorHAnsi"/>
          <w:iCs/>
          <w:sz w:val="22"/>
          <w:szCs w:val="22"/>
        </w:rPr>
        <w:t>Jacek Moskalewicz, Janusz Sierosławski, Daria Biechowska</w:t>
      </w:r>
      <w:r w:rsidRPr="00C308F0">
        <w:rPr>
          <w:rFonts w:asciiTheme="minorHAnsi" w:hAnsiTheme="minorHAnsi" w:cstheme="minorHAnsi"/>
          <w:i/>
          <w:sz w:val="22"/>
          <w:szCs w:val="22"/>
        </w:rPr>
        <w:t xml:space="preserve">, Ekspertyza nt. konsumpcji alkoholu i narkotyków oraz zaburzeń psychicznych związanych z ich używaniem w Warszawie, </w:t>
      </w:r>
      <w:r w:rsidRPr="00C308F0">
        <w:rPr>
          <w:rFonts w:asciiTheme="minorHAnsi" w:hAnsiTheme="minorHAnsi" w:cstheme="minorHAnsi"/>
          <w:iCs/>
          <w:sz w:val="22"/>
          <w:szCs w:val="22"/>
        </w:rPr>
        <w:t>Instytut Psychiatrii i Neurologii, Warszawa 2017.</w:t>
      </w:r>
    </w:p>
  </w:footnote>
  <w:footnote w:id="25">
    <w:p w14:paraId="6B48F6AA" w14:textId="1F8A625D" w:rsidR="003B2598" w:rsidRDefault="003B2598" w:rsidP="00C308F0">
      <w:pPr>
        <w:pStyle w:val="Tekstprzypisudolnego"/>
      </w:pPr>
      <w:r w:rsidRPr="00C308F0">
        <w:rPr>
          <w:rStyle w:val="Odwoanieprzypisudolnego"/>
          <w:rFonts w:asciiTheme="minorHAnsi" w:hAnsiTheme="minorHAnsi" w:cstheme="minorHAnsi"/>
          <w:sz w:val="22"/>
          <w:szCs w:val="22"/>
        </w:rPr>
        <w:footnoteRef/>
      </w:r>
      <w:r w:rsidRPr="00C308F0">
        <w:rPr>
          <w:rFonts w:asciiTheme="minorHAnsi" w:hAnsiTheme="minorHAnsi" w:cstheme="minorHAnsi"/>
          <w:sz w:val="22"/>
          <w:szCs w:val="22"/>
        </w:rPr>
        <w:t xml:space="preserve"> Wszystkie dane ogólnopolskie podane za PARPA: </w:t>
      </w:r>
      <w:r w:rsidRPr="00EC4F84">
        <w:rPr>
          <w:rFonts w:asciiTheme="minorHAnsi" w:hAnsiTheme="minorHAnsi" w:cstheme="minorHAnsi"/>
          <w:sz w:val="22"/>
          <w:szCs w:val="22"/>
        </w:rPr>
        <w:t>http://www.parpa.pl/index.php/badania-i-informacje-statystyczne/statystyki</w:t>
      </w:r>
      <w:r w:rsidRPr="00C308F0">
        <w:rPr>
          <w:rFonts w:asciiTheme="minorHAnsi" w:hAnsiTheme="minorHAnsi" w:cstheme="minorHAnsi"/>
          <w:sz w:val="22"/>
          <w:szCs w:val="22"/>
        </w:rPr>
        <w:t>, dostęp: 3 września 2020</w:t>
      </w:r>
      <w:r>
        <w:rPr>
          <w:rFonts w:asciiTheme="minorHAnsi" w:hAnsiTheme="minorHAnsi" w:cstheme="minorHAnsi"/>
          <w:sz w:val="22"/>
          <w:szCs w:val="22"/>
        </w:rPr>
        <w:t xml:space="preserve"> </w:t>
      </w:r>
      <w:r w:rsidRPr="00C308F0">
        <w:rPr>
          <w:rFonts w:asciiTheme="minorHAnsi" w:hAnsiTheme="minorHAnsi" w:cstheme="minorHAnsi"/>
          <w:sz w:val="22"/>
          <w:szCs w:val="22"/>
        </w:rPr>
        <w:t>r.</w:t>
      </w:r>
    </w:p>
  </w:footnote>
  <w:footnote w:id="26">
    <w:p w14:paraId="662842F7" w14:textId="1F24A606" w:rsidR="003B2598" w:rsidRPr="00773B5A" w:rsidRDefault="003B2598" w:rsidP="00773B5A">
      <w:pPr>
        <w:rPr>
          <w:rFonts w:asciiTheme="minorHAnsi" w:hAnsiTheme="minorHAnsi" w:cstheme="minorHAnsi"/>
          <w:sz w:val="22"/>
          <w:szCs w:val="22"/>
        </w:rPr>
      </w:pPr>
      <w:r w:rsidRPr="00773B5A">
        <w:rPr>
          <w:rStyle w:val="Odwoanieprzypisudolnego"/>
          <w:rFonts w:asciiTheme="minorHAnsi" w:hAnsiTheme="minorHAnsi" w:cstheme="minorHAnsi"/>
          <w:sz w:val="22"/>
          <w:szCs w:val="22"/>
        </w:rPr>
        <w:footnoteRef/>
      </w:r>
      <w:r w:rsidRPr="00773B5A">
        <w:rPr>
          <w:rFonts w:asciiTheme="minorHAnsi" w:hAnsiTheme="minorHAnsi" w:cstheme="minorHAnsi"/>
          <w:sz w:val="22"/>
          <w:szCs w:val="22"/>
        </w:rPr>
        <w:t xml:space="preserve"> Por. </w:t>
      </w:r>
      <w:r w:rsidRPr="00EC4F84">
        <w:rPr>
          <w:rFonts w:asciiTheme="minorHAnsi" w:hAnsiTheme="minorHAnsi" w:cstheme="minorHAnsi"/>
          <w:sz w:val="22"/>
          <w:szCs w:val="22"/>
        </w:rPr>
        <w:t>https://www.bip.warszawa.pl/alkohole/cbip_limity_show.asp</w:t>
      </w:r>
      <w:r w:rsidRPr="00773B5A">
        <w:rPr>
          <w:rFonts w:asciiTheme="minorHAnsi" w:hAnsiTheme="minorHAnsi" w:cstheme="minorHAnsi"/>
          <w:sz w:val="22"/>
          <w:szCs w:val="22"/>
        </w:rPr>
        <w:t>, dostęp:</w:t>
      </w:r>
      <w:r>
        <w:rPr>
          <w:rFonts w:asciiTheme="minorHAnsi" w:hAnsiTheme="minorHAnsi" w:cstheme="minorHAnsi"/>
          <w:sz w:val="22"/>
          <w:szCs w:val="22"/>
        </w:rPr>
        <w:t xml:space="preserve"> 19</w:t>
      </w:r>
      <w:r w:rsidRPr="00773B5A">
        <w:rPr>
          <w:rFonts w:asciiTheme="minorHAnsi" w:hAnsiTheme="minorHAnsi" w:cstheme="minorHAnsi"/>
          <w:sz w:val="22"/>
          <w:szCs w:val="22"/>
        </w:rPr>
        <w:t xml:space="preserve"> </w:t>
      </w:r>
      <w:r>
        <w:rPr>
          <w:rFonts w:asciiTheme="minorHAnsi" w:hAnsiTheme="minorHAnsi" w:cstheme="minorHAnsi"/>
          <w:sz w:val="22"/>
          <w:szCs w:val="22"/>
        </w:rPr>
        <w:t>listopada</w:t>
      </w:r>
      <w:r w:rsidRPr="00773B5A">
        <w:rPr>
          <w:rFonts w:asciiTheme="minorHAnsi" w:hAnsiTheme="minorHAnsi" w:cstheme="minorHAnsi"/>
          <w:sz w:val="22"/>
          <w:szCs w:val="22"/>
        </w:rPr>
        <w:t xml:space="preserve"> 2020</w:t>
      </w:r>
      <w:r>
        <w:rPr>
          <w:rFonts w:asciiTheme="minorHAnsi" w:hAnsiTheme="minorHAnsi" w:cstheme="minorHAnsi"/>
          <w:sz w:val="22"/>
          <w:szCs w:val="22"/>
        </w:rPr>
        <w:t xml:space="preserve"> </w:t>
      </w:r>
      <w:r w:rsidRPr="00773B5A">
        <w:rPr>
          <w:rFonts w:asciiTheme="minorHAnsi" w:hAnsiTheme="minorHAnsi" w:cstheme="minorHAnsi"/>
          <w:sz w:val="22"/>
          <w:szCs w:val="22"/>
        </w:rPr>
        <w:t>r.</w:t>
      </w:r>
    </w:p>
  </w:footnote>
  <w:footnote w:id="27">
    <w:p w14:paraId="44FDF387" w14:textId="2A14250A" w:rsidR="003B2598" w:rsidRDefault="003B2598" w:rsidP="00773B5A">
      <w:pPr>
        <w:pStyle w:val="Tekstprzypisudolnego"/>
      </w:pPr>
      <w:r w:rsidRPr="00773B5A">
        <w:rPr>
          <w:rStyle w:val="Odwoanieprzypisudolnego"/>
          <w:rFonts w:asciiTheme="minorHAnsi" w:hAnsiTheme="minorHAnsi" w:cstheme="minorHAnsi"/>
          <w:sz w:val="22"/>
          <w:szCs w:val="22"/>
        </w:rPr>
        <w:footnoteRef/>
      </w:r>
      <w:r w:rsidRPr="00773B5A">
        <w:rPr>
          <w:rFonts w:asciiTheme="minorHAnsi" w:hAnsiTheme="minorHAnsi" w:cstheme="minorHAnsi"/>
          <w:sz w:val="22"/>
          <w:szCs w:val="22"/>
        </w:rPr>
        <w:t xml:space="preserve"> Dane na podstawie dane na podstawie formularzy PARPA-G1 – sprawozdań składanych przez Warszawę corocznie do PARPA oraz zbiorczych zestawień statystycznych opracowywanych przez PARPA w oparciu o analizę tych formularzy.</w:t>
      </w:r>
    </w:p>
  </w:footnote>
  <w:footnote w:id="28">
    <w:p w14:paraId="42B839FF" w14:textId="59A99676" w:rsidR="003B2598" w:rsidRDefault="003B2598" w:rsidP="00193EA2">
      <w:pPr>
        <w:pStyle w:val="Tekstprzypisudolnego"/>
      </w:pPr>
      <w:r>
        <w:rPr>
          <w:rStyle w:val="Odwoanieprzypisudolnego"/>
        </w:rPr>
        <w:footnoteRef/>
      </w:r>
      <w:r w:rsidRPr="00CD01E7">
        <w:rPr>
          <w:rFonts w:asciiTheme="minorHAnsi" w:hAnsiTheme="minorHAnsi" w:cstheme="minorHAnsi"/>
          <w:sz w:val="22"/>
          <w:szCs w:val="22"/>
        </w:rPr>
        <w:t xml:space="preserve"> Dane za PARPA, por. </w:t>
      </w:r>
      <w:r w:rsidRPr="00EC4F84">
        <w:rPr>
          <w:rFonts w:asciiTheme="minorHAnsi" w:hAnsiTheme="minorHAnsi" w:cstheme="minorHAnsi"/>
          <w:sz w:val="22"/>
          <w:szCs w:val="22"/>
        </w:rPr>
        <w:t>http://www.parpa.pl/index.php/placowki-lecznictwa/wojewodztwo-mazowieckie</w:t>
      </w:r>
      <w:r w:rsidRPr="00CD01E7">
        <w:rPr>
          <w:rFonts w:asciiTheme="minorHAnsi" w:hAnsiTheme="minorHAnsi" w:cstheme="minorHAnsi"/>
          <w:sz w:val="22"/>
          <w:szCs w:val="22"/>
        </w:rPr>
        <w:t>, dostęp: 16 września 2020</w:t>
      </w:r>
      <w:r>
        <w:rPr>
          <w:rFonts w:asciiTheme="minorHAnsi" w:hAnsiTheme="minorHAnsi" w:cstheme="minorHAnsi"/>
          <w:sz w:val="22"/>
          <w:szCs w:val="22"/>
        </w:rPr>
        <w:t xml:space="preserve"> </w:t>
      </w:r>
      <w:r w:rsidRPr="00CD01E7">
        <w:rPr>
          <w:rFonts w:asciiTheme="minorHAnsi" w:hAnsiTheme="minorHAnsi" w:cstheme="minorHAnsi"/>
          <w:sz w:val="22"/>
          <w:szCs w:val="22"/>
        </w:rPr>
        <w:t>r.</w:t>
      </w:r>
    </w:p>
  </w:footnote>
  <w:footnote w:id="29">
    <w:p w14:paraId="734214C5" w14:textId="5931CAF1" w:rsidR="003B2598" w:rsidRPr="00773B5A" w:rsidRDefault="003B2598" w:rsidP="00773B5A">
      <w:pPr>
        <w:pStyle w:val="Tekstprzypisudolnego"/>
        <w:rPr>
          <w:rFonts w:asciiTheme="minorHAnsi" w:hAnsiTheme="minorHAnsi" w:cstheme="minorHAnsi"/>
          <w:sz w:val="22"/>
          <w:szCs w:val="22"/>
        </w:rPr>
      </w:pPr>
      <w:r w:rsidRPr="00773B5A">
        <w:rPr>
          <w:rStyle w:val="Odwoanieprzypisudolnego"/>
          <w:rFonts w:asciiTheme="minorHAnsi" w:hAnsiTheme="minorHAnsi" w:cstheme="minorHAnsi"/>
          <w:sz w:val="22"/>
          <w:szCs w:val="22"/>
        </w:rPr>
        <w:footnoteRef/>
      </w:r>
      <w:r w:rsidRPr="00773B5A">
        <w:rPr>
          <w:rFonts w:asciiTheme="minorHAnsi" w:hAnsiTheme="minorHAnsi" w:cstheme="minorHAnsi"/>
          <w:sz w:val="22"/>
          <w:szCs w:val="22"/>
        </w:rPr>
        <w:t xml:space="preserve"> Por. </w:t>
      </w:r>
      <w:r w:rsidRPr="00EC4F84">
        <w:rPr>
          <w:rFonts w:asciiTheme="minorHAnsi" w:hAnsiTheme="minorHAnsi" w:cstheme="minorHAnsi"/>
          <w:sz w:val="22"/>
          <w:szCs w:val="22"/>
        </w:rPr>
        <w:t>http://www.ngo.um.warszawa.pl/otwarte-konkursy/prowadzenie-dzia-a-z-zakresu-redukcji-szk-d-w-r-d-mieszka-c-w-warszawskich-dom-w-po</w:t>
      </w:r>
      <w:r w:rsidRPr="00773B5A">
        <w:rPr>
          <w:rFonts w:asciiTheme="minorHAnsi" w:hAnsiTheme="minorHAnsi" w:cstheme="minorHAnsi"/>
          <w:sz w:val="22"/>
          <w:szCs w:val="22"/>
        </w:rPr>
        <w:t>, ogłoszenie konkursowe, dostęp: 22 września 2020</w:t>
      </w:r>
      <w:r>
        <w:rPr>
          <w:rFonts w:asciiTheme="minorHAnsi" w:hAnsiTheme="minorHAnsi" w:cstheme="minorHAnsi"/>
          <w:sz w:val="22"/>
          <w:szCs w:val="22"/>
        </w:rPr>
        <w:t xml:space="preserve"> r.</w:t>
      </w:r>
    </w:p>
  </w:footnote>
  <w:footnote w:id="30">
    <w:p w14:paraId="73C98EE6" w14:textId="2722C00C" w:rsidR="003B2598" w:rsidRPr="009B4B4A" w:rsidRDefault="003B2598">
      <w:pPr>
        <w:pStyle w:val="Tekstprzypisudolnego"/>
        <w:rPr>
          <w:rFonts w:asciiTheme="minorHAnsi" w:hAnsiTheme="minorHAnsi" w:cstheme="minorHAnsi"/>
          <w:sz w:val="22"/>
          <w:szCs w:val="22"/>
        </w:rPr>
      </w:pPr>
      <w:r w:rsidRPr="009B4B4A">
        <w:rPr>
          <w:rStyle w:val="Odwoanieprzypisudolnego"/>
          <w:rFonts w:asciiTheme="minorHAnsi" w:hAnsiTheme="minorHAnsi" w:cstheme="minorHAnsi"/>
          <w:sz w:val="22"/>
          <w:szCs w:val="22"/>
        </w:rPr>
        <w:footnoteRef/>
      </w:r>
      <w:r w:rsidRPr="009B4B4A">
        <w:rPr>
          <w:rFonts w:asciiTheme="minorHAnsi" w:hAnsiTheme="minorHAnsi" w:cstheme="minorHAnsi"/>
          <w:sz w:val="22"/>
          <w:szCs w:val="22"/>
        </w:rPr>
        <w:t xml:space="preserve"> Por. </w:t>
      </w:r>
      <w:r w:rsidRPr="00EC4F84">
        <w:rPr>
          <w:rFonts w:asciiTheme="minorHAnsi" w:hAnsiTheme="minorHAnsi" w:cstheme="minorHAnsi"/>
          <w:sz w:val="22"/>
          <w:szCs w:val="22"/>
        </w:rPr>
        <w:t>http://parpa.pl/images/file/202004091130.pdf</w:t>
      </w:r>
      <w:r w:rsidRPr="009B4B4A">
        <w:rPr>
          <w:rFonts w:asciiTheme="minorHAnsi" w:hAnsiTheme="minorHAnsi" w:cstheme="minorHAnsi"/>
          <w:sz w:val="22"/>
          <w:szCs w:val="22"/>
        </w:rPr>
        <w:t xml:space="preserve"> , dostęp 3 września 2020 r.</w:t>
      </w:r>
    </w:p>
  </w:footnote>
  <w:footnote w:id="31">
    <w:p w14:paraId="40DE60B8" w14:textId="1798031F" w:rsidR="003B2598" w:rsidRDefault="003B2598">
      <w:pPr>
        <w:pStyle w:val="Tekstprzypisudolnego"/>
      </w:pPr>
      <w:r>
        <w:rPr>
          <w:rStyle w:val="Odwoanieprzypisudolnego"/>
        </w:rPr>
        <w:footnoteRef/>
      </w:r>
      <w:r>
        <w:t xml:space="preserve"> </w:t>
      </w:r>
      <w:r w:rsidRPr="002E3E6E">
        <w:rPr>
          <w:rFonts w:asciiTheme="minorHAnsi" w:hAnsiTheme="minorHAnsi" w:cstheme="minorHAnsi"/>
          <w:sz w:val="22"/>
          <w:szCs w:val="22"/>
        </w:rPr>
        <w:t>Rekomendacje Państwowej Agencji Rozwiązywania Problemów Alkoholowych do realizowania i finansowania gminnych programów profilaktyki i rozwiązywania problemów alkoholowych w 2021 r., s. 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614"/>
    <w:multiLevelType w:val="hybridMultilevel"/>
    <w:tmpl w:val="746499AE"/>
    <w:lvl w:ilvl="0" w:tplc="04150011">
      <w:start w:val="1"/>
      <w:numFmt w:val="decimal"/>
      <w:lvlText w:val="%1)"/>
      <w:lvlJc w:val="left"/>
      <w:pPr>
        <w:tabs>
          <w:tab w:val="num" w:pos="1962"/>
        </w:tabs>
        <w:ind w:left="1962" w:hanging="360"/>
      </w:pPr>
      <w:rPr>
        <w:rFonts w:cs="Times New Roman"/>
      </w:rPr>
    </w:lvl>
    <w:lvl w:ilvl="1" w:tplc="ACDAD0D4">
      <w:start w:val="1"/>
      <w:numFmt w:val="decimal"/>
      <w:lvlText w:val="%2."/>
      <w:lvlJc w:val="left"/>
      <w:pPr>
        <w:tabs>
          <w:tab w:val="num" w:pos="2682"/>
        </w:tabs>
        <w:ind w:left="2682" w:hanging="360"/>
      </w:pPr>
      <w:rPr>
        <w:rFonts w:ascii="Times New Roman" w:hAnsi="Times New Roman" w:cs="Times New Roman" w:hint="default"/>
      </w:rPr>
    </w:lvl>
    <w:lvl w:ilvl="2" w:tplc="0415001B" w:tentative="1">
      <w:start w:val="1"/>
      <w:numFmt w:val="lowerRoman"/>
      <w:lvlText w:val="%3."/>
      <w:lvlJc w:val="right"/>
      <w:pPr>
        <w:tabs>
          <w:tab w:val="num" w:pos="3402"/>
        </w:tabs>
        <w:ind w:left="3402" w:hanging="180"/>
      </w:pPr>
      <w:rPr>
        <w:rFonts w:cs="Times New Roman"/>
      </w:rPr>
    </w:lvl>
    <w:lvl w:ilvl="3" w:tplc="0415000F" w:tentative="1">
      <w:start w:val="1"/>
      <w:numFmt w:val="decimal"/>
      <w:lvlText w:val="%4."/>
      <w:lvlJc w:val="left"/>
      <w:pPr>
        <w:tabs>
          <w:tab w:val="num" w:pos="4122"/>
        </w:tabs>
        <w:ind w:left="4122" w:hanging="360"/>
      </w:pPr>
      <w:rPr>
        <w:rFonts w:cs="Times New Roman"/>
      </w:rPr>
    </w:lvl>
    <w:lvl w:ilvl="4" w:tplc="04150019" w:tentative="1">
      <w:start w:val="1"/>
      <w:numFmt w:val="lowerLetter"/>
      <w:lvlText w:val="%5."/>
      <w:lvlJc w:val="left"/>
      <w:pPr>
        <w:tabs>
          <w:tab w:val="num" w:pos="4842"/>
        </w:tabs>
        <w:ind w:left="4842" w:hanging="360"/>
      </w:pPr>
      <w:rPr>
        <w:rFonts w:cs="Times New Roman"/>
      </w:rPr>
    </w:lvl>
    <w:lvl w:ilvl="5" w:tplc="0415001B" w:tentative="1">
      <w:start w:val="1"/>
      <w:numFmt w:val="lowerRoman"/>
      <w:lvlText w:val="%6."/>
      <w:lvlJc w:val="right"/>
      <w:pPr>
        <w:tabs>
          <w:tab w:val="num" w:pos="5562"/>
        </w:tabs>
        <w:ind w:left="5562" w:hanging="180"/>
      </w:pPr>
      <w:rPr>
        <w:rFonts w:cs="Times New Roman"/>
      </w:rPr>
    </w:lvl>
    <w:lvl w:ilvl="6" w:tplc="0415000F" w:tentative="1">
      <w:start w:val="1"/>
      <w:numFmt w:val="decimal"/>
      <w:lvlText w:val="%7."/>
      <w:lvlJc w:val="left"/>
      <w:pPr>
        <w:tabs>
          <w:tab w:val="num" w:pos="6282"/>
        </w:tabs>
        <w:ind w:left="6282" w:hanging="360"/>
      </w:pPr>
      <w:rPr>
        <w:rFonts w:cs="Times New Roman"/>
      </w:rPr>
    </w:lvl>
    <w:lvl w:ilvl="7" w:tplc="04150019" w:tentative="1">
      <w:start w:val="1"/>
      <w:numFmt w:val="lowerLetter"/>
      <w:lvlText w:val="%8."/>
      <w:lvlJc w:val="left"/>
      <w:pPr>
        <w:tabs>
          <w:tab w:val="num" w:pos="7002"/>
        </w:tabs>
        <w:ind w:left="7002" w:hanging="360"/>
      </w:pPr>
      <w:rPr>
        <w:rFonts w:cs="Times New Roman"/>
      </w:rPr>
    </w:lvl>
    <w:lvl w:ilvl="8" w:tplc="0415001B" w:tentative="1">
      <w:start w:val="1"/>
      <w:numFmt w:val="lowerRoman"/>
      <w:lvlText w:val="%9."/>
      <w:lvlJc w:val="right"/>
      <w:pPr>
        <w:tabs>
          <w:tab w:val="num" w:pos="7722"/>
        </w:tabs>
        <w:ind w:left="7722" w:hanging="180"/>
      </w:pPr>
      <w:rPr>
        <w:rFonts w:cs="Times New Roman"/>
      </w:rPr>
    </w:lvl>
  </w:abstractNum>
  <w:abstractNum w:abstractNumId="1" w15:restartNumberingAfterBreak="0">
    <w:nsid w:val="074F05F3"/>
    <w:multiLevelType w:val="multilevel"/>
    <w:tmpl w:val="EBBC2DFC"/>
    <w:lvl w:ilvl="0">
      <w:start w:val="2"/>
      <w:numFmt w:val="decimal"/>
      <w:lvlText w:val="%1."/>
      <w:lvlJc w:val="left"/>
      <w:pPr>
        <w:tabs>
          <w:tab w:val="num" w:pos="360"/>
        </w:tabs>
        <w:ind w:left="360" w:hanging="360"/>
      </w:pPr>
      <w:rPr>
        <w:rFonts w:hint="default"/>
        <w:b w:val="0"/>
        <w:sz w:val="24"/>
        <w:szCs w:val="24"/>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8CF2308"/>
    <w:multiLevelType w:val="hybridMultilevel"/>
    <w:tmpl w:val="B8762614"/>
    <w:lvl w:ilvl="0" w:tplc="BFDCF45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A405967"/>
    <w:multiLevelType w:val="hybridMultilevel"/>
    <w:tmpl w:val="153AB034"/>
    <w:lvl w:ilvl="0" w:tplc="68EED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4F3B5E"/>
    <w:multiLevelType w:val="hybridMultilevel"/>
    <w:tmpl w:val="CC3CBAF6"/>
    <w:lvl w:ilvl="0" w:tplc="04150017">
      <w:start w:val="1"/>
      <w:numFmt w:val="lowerLetter"/>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64A5F"/>
    <w:multiLevelType w:val="hybridMultilevel"/>
    <w:tmpl w:val="D6C030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41362FD"/>
    <w:multiLevelType w:val="hybridMultilevel"/>
    <w:tmpl w:val="B2E21998"/>
    <w:lvl w:ilvl="0" w:tplc="68EED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C5796A"/>
    <w:multiLevelType w:val="hybridMultilevel"/>
    <w:tmpl w:val="646E39D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 w15:restartNumberingAfterBreak="0">
    <w:nsid w:val="156E405A"/>
    <w:multiLevelType w:val="hybridMultilevel"/>
    <w:tmpl w:val="0DDAB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E50E50"/>
    <w:multiLevelType w:val="hybridMultilevel"/>
    <w:tmpl w:val="AFB08390"/>
    <w:lvl w:ilvl="0" w:tplc="04150017">
      <w:start w:val="1"/>
      <w:numFmt w:val="lowerLetter"/>
      <w:lvlText w:val="%1)"/>
      <w:lvlJc w:val="left"/>
      <w:pPr>
        <w:tabs>
          <w:tab w:val="num" w:pos="2226"/>
        </w:tabs>
        <w:ind w:left="2226"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AC36606"/>
    <w:multiLevelType w:val="hybridMultilevel"/>
    <w:tmpl w:val="8B1A0486"/>
    <w:lvl w:ilvl="0" w:tplc="1CA8D03C">
      <w:start w:val="1"/>
      <w:numFmt w:val="decimal"/>
      <w:lvlText w:val="%1)"/>
      <w:lvlJc w:val="left"/>
      <w:pPr>
        <w:ind w:left="135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A463DA"/>
    <w:multiLevelType w:val="hybridMultilevel"/>
    <w:tmpl w:val="E3D6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DDA5A30"/>
    <w:multiLevelType w:val="hybridMultilevel"/>
    <w:tmpl w:val="5016CA1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15:restartNumberingAfterBreak="0">
    <w:nsid w:val="203A008B"/>
    <w:multiLevelType w:val="hybridMultilevel"/>
    <w:tmpl w:val="3E98A8AC"/>
    <w:lvl w:ilvl="0" w:tplc="86ACD43E">
      <w:start w:val="1"/>
      <w:numFmt w:val="lowerLetter"/>
      <w:lvlText w:val="%1)"/>
      <w:lvlJc w:val="left"/>
      <w:pPr>
        <w:tabs>
          <w:tab w:val="num" w:pos="2226"/>
        </w:tabs>
        <w:ind w:left="2226" w:hanging="360"/>
      </w:pPr>
      <w:rPr>
        <w:rFonts w:cs="Times New Roman" w:hint="default"/>
      </w:rPr>
    </w:lvl>
    <w:lvl w:ilvl="1" w:tplc="B5BC913C">
      <w:start w:val="1"/>
      <w:numFmt w:val="none"/>
      <w:lvlText w:val="7)"/>
      <w:lvlJc w:val="left"/>
      <w:pPr>
        <w:tabs>
          <w:tab w:val="num" w:pos="2946"/>
        </w:tabs>
        <w:ind w:left="2946" w:hanging="360"/>
      </w:pPr>
      <w:rPr>
        <w:rFonts w:cs="Times New Roman" w:hint="default"/>
      </w:rPr>
    </w:lvl>
    <w:lvl w:ilvl="2" w:tplc="0415001B" w:tentative="1">
      <w:start w:val="1"/>
      <w:numFmt w:val="lowerRoman"/>
      <w:lvlText w:val="%3."/>
      <w:lvlJc w:val="right"/>
      <w:pPr>
        <w:tabs>
          <w:tab w:val="num" w:pos="3666"/>
        </w:tabs>
        <w:ind w:left="3666" w:hanging="180"/>
      </w:pPr>
      <w:rPr>
        <w:rFonts w:cs="Times New Roman"/>
      </w:rPr>
    </w:lvl>
    <w:lvl w:ilvl="3" w:tplc="0415000F" w:tentative="1">
      <w:start w:val="1"/>
      <w:numFmt w:val="decimal"/>
      <w:lvlText w:val="%4."/>
      <w:lvlJc w:val="left"/>
      <w:pPr>
        <w:tabs>
          <w:tab w:val="num" w:pos="4386"/>
        </w:tabs>
        <w:ind w:left="4386" w:hanging="360"/>
      </w:pPr>
      <w:rPr>
        <w:rFonts w:cs="Times New Roman"/>
      </w:rPr>
    </w:lvl>
    <w:lvl w:ilvl="4" w:tplc="04150019" w:tentative="1">
      <w:start w:val="1"/>
      <w:numFmt w:val="lowerLetter"/>
      <w:lvlText w:val="%5."/>
      <w:lvlJc w:val="left"/>
      <w:pPr>
        <w:tabs>
          <w:tab w:val="num" w:pos="5106"/>
        </w:tabs>
        <w:ind w:left="5106" w:hanging="360"/>
      </w:pPr>
      <w:rPr>
        <w:rFonts w:cs="Times New Roman"/>
      </w:rPr>
    </w:lvl>
    <w:lvl w:ilvl="5" w:tplc="0415001B" w:tentative="1">
      <w:start w:val="1"/>
      <w:numFmt w:val="lowerRoman"/>
      <w:lvlText w:val="%6."/>
      <w:lvlJc w:val="right"/>
      <w:pPr>
        <w:tabs>
          <w:tab w:val="num" w:pos="5826"/>
        </w:tabs>
        <w:ind w:left="5826" w:hanging="180"/>
      </w:pPr>
      <w:rPr>
        <w:rFonts w:cs="Times New Roman"/>
      </w:rPr>
    </w:lvl>
    <w:lvl w:ilvl="6" w:tplc="0415000F" w:tentative="1">
      <w:start w:val="1"/>
      <w:numFmt w:val="decimal"/>
      <w:lvlText w:val="%7."/>
      <w:lvlJc w:val="left"/>
      <w:pPr>
        <w:tabs>
          <w:tab w:val="num" w:pos="6546"/>
        </w:tabs>
        <w:ind w:left="6546" w:hanging="360"/>
      </w:pPr>
      <w:rPr>
        <w:rFonts w:cs="Times New Roman"/>
      </w:rPr>
    </w:lvl>
    <w:lvl w:ilvl="7" w:tplc="04150019" w:tentative="1">
      <w:start w:val="1"/>
      <w:numFmt w:val="lowerLetter"/>
      <w:lvlText w:val="%8."/>
      <w:lvlJc w:val="left"/>
      <w:pPr>
        <w:tabs>
          <w:tab w:val="num" w:pos="7266"/>
        </w:tabs>
        <w:ind w:left="7266" w:hanging="360"/>
      </w:pPr>
      <w:rPr>
        <w:rFonts w:cs="Times New Roman"/>
      </w:rPr>
    </w:lvl>
    <w:lvl w:ilvl="8" w:tplc="0415001B" w:tentative="1">
      <w:start w:val="1"/>
      <w:numFmt w:val="lowerRoman"/>
      <w:lvlText w:val="%9."/>
      <w:lvlJc w:val="right"/>
      <w:pPr>
        <w:tabs>
          <w:tab w:val="num" w:pos="7986"/>
        </w:tabs>
        <w:ind w:left="7986" w:hanging="180"/>
      </w:pPr>
      <w:rPr>
        <w:rFonts w:cs="Times New Roman"/>
      </w:rPr>
    </w:lvl>
  </w:abstractNum>
  <w:abstractNum w:abstractNumId="14" w15:restartNumberingAfterBreak="0">
    <w:nsid w:val="21DF19D1"/>
    <w:multiLevelType w:val="multilevel"/>
    <w:tmpl w:val="54721C92"/>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5" w15:restartNumberingAfterBreak="0">
    <w:nsid w:val="24004208"/>
    <w:multiLevelType w:val="multilevel"/>
    <w:tmpl w:val="A762EA04"/>
    <w:lvl w:ilvl="0">
      <w:start w:val="5"/>
      <w:numFmt w:val="decimal"/>
      <w:lvlText w:val="%1."/>
      <w:lvlJc w:val="left"/>
      <w:pPr>
        <w:tabs>
          <w:tab w:val="num" w:pos="360"/>
        </w:tabs>
        <w:ind w:left="360" w:hanging="360"/>
      </w:pPr>
      <w:rPr>
        <w:rFonts w:hint="default"/>
        <w:b/>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249470D2"/>
    <w:multiLevelType w:val="multilevel"/>
    <w:tmpl w:val="0FAC7FA0"/>
    <w:lvl w:ilvl="0">
      <w:start w:val="1"/>
      <w:numFmt w:val="bullet"/>
      <w:lvlText w:val="-"/>
      <w:lvlJc w:val="left"/>
      <w:pPr>
        <w:tabs>
          <w:tab w:val="num" w:pos="360"/>
        </w:tabs>
        <w:ind w:left="360" w:hanging="360"/>
      </w:pPr>
      <w:rPr>
        <w:rFonts w:ascii="Times New Roman" w:hAnsi="Times New Roman" w:cs="Times New Roman" w:hint="default"/>
        <w:b w:val="0"/>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25DF0698"/>
    <w:multiLevelType w:val="hybridMultilevel"/>
    <w:tmpl w:val="267A8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14402E"/>
    <w:multiLevelType w:val="hybridMultilevel"/>
    <w:tmpl w:val="C3E6C522"/>
    <w:lvl w:ilvl="0" w:tplc="68EED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9C56D3"/>
    <w:multiLevelType w:val="hybridMultilevel"/>
    <w:tmpl w:val="398621B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3302BB"/>
    <w:multiLevelType w:val="hybridMultilevel"/>
    <w:tmpl w:val="BED472A0"/>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1" w15:restartNumberingAfterBreak="0">
    <w:nsid w:val="339F1780"/>
    <w:multiLevelType w:val="hybridMultilevel"/>
    <w:tmpl w:val="9A42667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495CA6"/>
    <w:multiLevelType w:val="hybridMultilevel"/>
    <w:tmpl w:val="4C64F20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 w15:restartNumberingAfterBreak="0">
    <w:nsid w:val="358D27F2"/>
    <w:multiLevelType w:val="hybridMultilevel"/>
    <w:tmpl w:val="2D2E8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213E7C"/>
    <w:multiLevelType w:val="multilevel"/>
    <w:tmpl w:val="66DC825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260"/>
        </w:tabs>
        <w:ind w:left="1260" w:hanging="360"/>
      </w:pPr>
      <w:rPr>
        <w:rFonts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8722837"/>
    <w:multiLevelType w:val="hybridMultilevel"/>
    <w:tmpl w:val="11B6F0A6"/>
    <w:lvl w:ilvl="0" w:tplc="7576C9F0">
      <w:start w:val="1"/>
      <w:numFmt w:val="bullet"/>
      <w:lvlText w:val="-"/>
      <w:lvlJc w:val="left"/>
      <w:pPr>
        <w:ind w:left="1854" w:hanging="360"/>
      </w:pPr>
      <w:rPr>
        <w:rFonts w:ascii="Times New Roman" w:hAnsi="Times New Roman" w:cs="Times New Roman"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6" w15:restartNumberingAfterBreak="0">
    <w:nsid w:val="3FFF64C6"/>
    <w:multiLevelType w:val="hybridMultilevel"/>
    <w:tmpl w:val="A36ABAE0"/>
    <w:lvl w:ilvl="0" w:tplc="68EED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7860CB"/>
    <w:multiLevelType w:val="hybridMultilevel"/>
    <w:tmpl w:val="13B215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AD6B83"/>
    <w:multiLevelType w:val="multilevel"/>
    <w:tmpl w:val="B6A8DF7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1260"/>
        </w:tabs>
        <w:ind w:left="1260" w:hanging="360"/>
      </w:pPr>
      <w:rPr>
        <w:rFonts w:cs="Times New Roman"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45307F92"/>
    <w:multiLevelType w:val="multilevel"/>
    <w:tmpl w:val="CFB2805A"/>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4713797F"/>
    <w:multiLevelType w:val="hybridMultilevel"/>
    <w:tmpl w:val="2BF005BE"/>
    <w:lvl w:ilvl="0" w:tplc="04150011">
      <w:start w:val="1"/>
      <w:numFmt w:val="decimal"/>
      <w:lvlText w:val="%1)"/>
      <w:lvlJc w:val="left"/>
      <w:pPr>
        <w:tabs>
          <w:tab w:val="num" w:pos="1962"/>
        </w:tabs>
        <w:ind w:left="1962" w:hanging="360"/>
      </w:pPr>
      <w:rPr>
        <w:rFonts w:cs="Times New Roman"/>
      </w:rPr>
    </w:lvl>
    <w:lvl w:ilvl="1" w:tplc="ACDAD0D4">
      <w:start w:val="1"/>
      <w:numFmt w:val="decimal"/>
      <w:lvlText w:val="%2."/>
      <w:lvlJc w:val="left"/>
      <w:pPr>
        <w:tabs>
          <w:tab w:val="num" w:pos="2682"/>
        </w:tabs>
        <w:ind w:left="2682" w:hanging="360"/>
      </w:pPr>
      <w:rPr>
        <w:rFonts w:ascii="Times New Roman" w:hAnsi="Times New Roman" w:cs="Times New Roman" w:hint="default"/>
      </w:rPr>
    </w:lvl>
    <w:lvl w:ilvl="2" w:tplc="0415001B" w:tentative="1">
      <w:start w:val="1"/>
      <w:numFmt w:val="lowerRoman"/>
      <w:lvlText w:val="%3."/>
      <w:lvlJc w:val="right"/>
      <w:pPr>
        <w:tabs>
          <w:tab w:val="num" w:pos="3402"/>
        </w:tabs>
        <w:ind w:left="3402" w:hanging="180"/>
      </w:pPr>
      <w:rPr>
        <w:rFonts w:cs="Times New Roman"/>
      </w:rPr>
    </w:lvl>
    <w:lvl w:ilvl="3" w:tplc="0415000F" w:tentative="1">
      <w:start w:val="1"/>
      <w:numFmt w:val="decimal"/>
      <w:lvlText w:val="%4."/>
      <w:lvlJc w:val="left"/>
      <w:pPr>
        <w:tabs>
          <w:tab w:val="num" w:pos="4122"/>
        </w:tabs>
        <w:ind w:left="4122" w:hanging="360"/>
      </w:pPr>
      <w:rPr>
        <w:rFonts w:cs="Times New Roman"/>
      </w:rPr>
    </w:lvl>
    <w:lvl w:ilvl="4" w:tplc="04150019" w:tentative="1">
      <w:start w:val="1"/>
      <w:numFmt w:val="lowerLetter"/>
      <w:lvlText w:val="%5."/>
      <w:lvlJc w:val="left"/>
      <w:pPr>
        <w:tabs>
          <w:tab w:val="num" w:pos="4842"/>
        </w:tabs>
        <w:ind w:left="4842" w:hanging="360"/>
      </w:pPr>
      <w:rPr>
        <w:rFonts w:cs="Times New Roman"/>
      </w:rPr>
    </w:lvl>
    <w:lvl w:ilvl="5" w:tplc="0415001B" w:tentative="1">
      <w:start w:val="1"/>
      <w:numFmt w:val="lowerRoman"/>
      <w:lvlText w:val="%6."/>
      <w:lvlJc w:val="right"/>
      <w:pPr>
        <w:tabs>
          <w:tab w:val="num" w:pos="5562"/>
        </w:tabs>
        <w:ind w:left="5562" w:hanging="180"/>
      </w:pPr>
      <w:rPr>
        <w:rFonts w:cs="Times New Roman"/>
      </w:rPr>
    </w:lvl>
    <w:lvl w:ilvl="6" w:tplc="0415000F" w:tentative="1">
      <w:start w:val="1"/>
      <w:numFmt w:val="decimal"/>
      <w:lvlText w:val="%7."/>
      <w:lvlJc w:val="left"/>
      <w:pPr>
        <w:tabs>
          <w:tab w:val="num" w:pos="6282"/>
        </w:tabs>
        <w:ind w:left="6282" w:hanging="360"/>
      </w:pPr>
      <w:rPr>
        <w:rFonts w:cs="Times New Roman"/>
      </w:rPr>
    </w:lvl>
    <w:lvl w:ilvl="7" w:tplc="04150019" w:tentative="1">
      <w:start w:val="1"/>
      <w:numFmt w:val="lowerLetter"/>
      <w:lvlText w:val="%8."/>
      <w:lvlJc w:val="left"/>
      <w:pPr>
        <w:tabs>
          <w:tab w:val="num" w:pos="7002"/>
        </w:tabs>
        <w:ind w:left="7002" w:hanging="360"/>
      </w:pPr>
      <w:rPr>
        <w:rFonts w:cs="Times New Roman"/>
      </w:rPr>
    </w:lvl>
    <w:lvl w:ilvl="8" w:tplc="0415001B" w:tentative="1">
      <w:start w:val="1"/>
      <w:numFmt w:val="lowerRoman"/>
      <w:lvlText w:val="%9."/>
      <w:lvlJc w:val="right"/>
      <w:pPr>
        <w:tabs>
          <w:tab w:val="num" w:pos="7722"/>
        </w:tabs>
        <w:ind w:left="7722" w:hanging="180"/>
      </w:pPr>
      <w:rPr>
        <w:rFonts w:cs="Times New Roman"/>
      </w:rPr>
    </w:lvl>
  </w:abstractNum>
  <w:abstractNum w:abstractNumId="31" w15:restartNumberingAfterBreak="0">
    <w:nsid w:val="48B92930"/>
    <w:multiLevelType w:val="hybridMultilevel"/>
    <w:tmpl w:val="D5C44F86"/>
    <w:lvl w:ilvl="0" w:tplc="04150011">
      <w:start w:val="1"/>
      <w:numFmt w:val="decimal"/>
      <w:lvlText w:val="%1)"/>
      <w:lvlJc w:val="left"/>
      <w:pPr>
        <w:ind w:left="1350" w:hanging="360"/>
      </w:pPr>
    </w:lvl>
    <w:lvl w:ilvl="1" w:tplc="04150019" w:tentative="1">
      <w:start w:val="1"/>
      <w:numFmt w:val="lowerLetter"/>
      <w:lvlText w:val="%2."/>
      <w:lvlJc w:val="left"/>
      <w:pPr>
        <w:ind w:left="2070" w:hanging="360"/>
      </w:pPr>
      <w:rPr>
        <w:rFonts w:cs="Times New Roman"/>
      </w:rPr>
    </w:lvl>
    <w:lvl w:ilvl="2" w:tplc="0415001B" w:tentative="1">
      <w:start w:val="1"/>
      <w:numFmt w:val="lowerRoman"/>
      <w:lvlText w:val="%3."/>
      <w:lvlJc w:val="right"/>
      <w:pPr>
        <w:ind w:left="2790" w:hanging="180"/>
      </w:pPr>
      <w:rPr>
        <w:rFonts w:cs="Times New Roman"/>
      </w:rPr>
    </w:lvl>
    <w:lvl w:ilvl="3" w:tplc="0415000F" w:tentative="1">
      <w:start w:val="1"/>
      <w:numFmt w:val="decimal"/>
      <w:lvlText w:val="%4."/>
      <w:lvlJc w:val="left"/>
      <w:pPr>
        <w:ind w:left="3510" w:hanging="360"/>
      </w:pPr>
      <w:rPr>
        <w:rFonts w:cs="Times New Roman"/>
      </w:rPr>
    </w:lvl>
    <w:lvl w:ilvl="4" w:tplc="04150019" w:tentative="1">
      <w:start w:val="1"/>
      <w:numFmt w:val="lowerLetter"/>
      <w:lvlText w:val="%5."/>
      <w:lvlJc w:val="left"/>
      <w:pPr>
        <w:ind w:left="4230" w:hanging="360"/>
      </w:pPr>
      <w:rPr>
        <w:rFonts w:cs="Times New Roman"/>
      </w:rPr>
    </w:lvl>
    <w:lvl w:ilvl="5" w:tplc="0415001B" w:tentative="1">
      <w:start w:val="1"/>
      <w:numFmt w:val="lowerRoman"/>
      <w:lvlText w:val="%6."/>
      <w:lvlJc w:val="right"/>
      <w:pPr>
        <w:ind w:left="4950" w:hanging="180"/>
      </w:pPr>
      <w:rPr>
        <w:rFonts w:cs="Times New Roman"/>
      </w:rPr>
    </w:lvl>
    <w:lvl w:ilvl="6" w:tplc="0415000F" w:tentative="1">
      <w:start w:val="1"/>
      <w:numFmt w:val="decimal"/>
      <w:lvlText w:val="%7."/>
      <w:lvlJc w:val="left"/>
      <w:pPr>
        <w:ind w:left="5670" w:hanging="360"/>
      </w:pPr>
      <w:rPr>
        <w:rFonts w:cs="Times New Roman"/>
      </w:rPr>
    </w:lvl>
    <w:lvl w:ilvl="7" w:tplc="04150019" w:tentative="1">
      <w:start w:val="1"/>
      <w:numFmt w:val="lowerLetter"/>
      <w:lvlText w:val="%8."/>
      <w:lvlJc w:val="left"/>
      <w:pPr>
        <w:ind w:left="6390" w:hanging="360"/>
      </w:pPr>
      <w:rPr>
        <w:rFonts w:cs="Times New Roman"/>
      </w:rPr>
    </w:lvl>
    <w:lvl w:ilvl="8" w:tplc="0415001B" w:tentative="1">
      <w:start w:val="1"/>
      <w:numFmt w:val="lowerRoman"/>
      <w:lvlText w:val="%9."/>
      <w:lvlJc w:val="right"/>
      <w:pPr>
        <w:ind w:left="7110" w:hanging="180"/>
      </w:pPr>
      <w:rPr>
        <w:rFonts w:cs="Times New Roman"/>
      </w:rPr>
    </w:lvl>
  </w:abstractNum>
  <w:abstractNum w:abstractNumId="32" w15:restartNumberingAfterBreak="0">
    <w:nsid w:val="4A0266DB"/>
    <w:multiLevelType w:val="hybridMultilevel"/>
    <w:tmpl w:val="97CAA080"/>
    <w:lvl w:ilvl="0" w:tplc="78969580">
      <w:start w:val="1"/>
      <w:numFmt w:val="decimal"/>
      <w:lvlText w:val="%1)"/>
      <w:lvlJc w:val="left"/>
      <w:pPr>
        <w:tabs>
          <w:tab w:val="num" w:pos="-20"/>
        </w:tabs>
        <w:ind w:left="360" w:hanging="360"/>
      </w:pPr>
      <w:rPr>
        <w:rFonts w:cs="Times New Roman" w:hint="default"/>
      </w:rPr>
    </w:lvl>
    <w:lvl w:ilvl="1" w:tplc="04150019">
      <w:start w:val="1"/>
      <w:numFmt w:val="lowerLetter"/>
      <w:lvlText w:val="%2."/>
      <w:lvlJc w:val="left"/>
      <w:pPr>
        <w:tabs>
          <w:tab w:val="num" w:pos="732"/>
        </w:tabs>
        <w:ind w:left="732" w:hanging="360"/>
      </w:pPr>
      <w:rPr>
        <w:rFonts w:cs="Times New Roman"/>
      </w:rPr>
    </w:lvl>
    <w:lvl w:ilvl="2" w:tplc="CB32D888">
      <w:start w:val="2"/>
      <w:numFmt w:val="decimal"/>
      <w:lvlText w:val="%3."/>
      <w:lvlJc w:val="left"/>
      <w:pPr>
        <w:tabs>
          <w:tab w:val="num" w:pos="1632"/>
        </w:tabs>
        <w:ind w:left="1632" w:hanging="360"/>
      </w:pPr>
      <w:rPr>
        <w:rFonts w:cs="Times New Roman" w:hint="default"/>
      </w:rPr>
    </w:lvl>
    <w:lvl w:ilvl="3" w:tplc="0415000F" w:tentative="1">
      <w:start w:val="1"/>
      <w:numFmt w:val="decimal"/>
      <w:lvlText w:val="%4."/>
      <w:lvlJc w:val="left"/>
      <w:pPr>
        <w:tabs>
          <w:tab w:val="num" w:pos="2172"/>
        </w:tabs>
        <w:ind w:left="2172" w:hanging="360"/>
      </w:pPr>
      <w:rPr>
        <w:rFonts w:cs="Times New Roman"/>
      </w:rPr>
    </w:lvl>
    <w:lvl w:ilvl="4" w:tplc="04150019" w:tentative="1">
      <w:start w:val="1"/>
      <w:numFmt w:val="lowerLetter"/>
      <w:lvlText w:val="%5."/>
      <w:lvlJc w:val="left"/>
      <w:pPr>
        <w:tabs>
          <w:tab w:val="num" w:pos="2892"/>
        </w:tabs>
        <w:ind w:left="2892" w:hanging="360"/>
      </w:pPr>
      <w:rPr>
        <w:rFonts w:cs="Times New Roman"/>
      </w:rPr>
    </w:lvl>
    <w:lvl w:ilvl="5" w:tplc="0415001B" w:tentative="1">
      <w:start w:val="1"/>
      <w:numFmt w:val="lowerRoman"/>
      <w:lvlText w:val="%6."/>
      <w:lvlJc w:val="right"/>
      <w:pPr>
        <w:tabs>
          <w:tab w:val="num" w:pos="3612"/>
        </w:tabs>
        <w:ind w:left="3612" w:hanging="180"/>
      </w:pPr>
      <w:rPr>
        <w:rFonts w:cs="Times New Roman"/>
      </w:rPr>
    </w:lvl>
    <w:lvl w:ilvl="6" w:tplc="0415000F" w:tentative="1">
      <w:start w:val="1"/>
      <w:numFmt w:val="decimal"/>
      <w:lvlText w:val="%7."/>
      <w:lvlJc w:val="left"/>
      <w:pPr>
        <w:tabs>
          <w:tab w:val="num" w:pos="4332"/>
        </w:tabs>
        <w:ind w:left="4332" w:hanging="360"/>
      </w:pPr>
      <w:rPr>
        <w:rFonts w:cs="Times New Roman"/>
      </w:rPr>
    </w:lvl>
    <w:lvl w:ilvl="7" w:tplc="04150019" w:tentative="1">
      <w:start w:val="1"/>
      <w:numFmt w:val="lowerLetter"/>
      <w:lvlText w:val="%8."/>
      <w:lvlJc w:val="left"/>
      <w:pPr>
        <w:tabs>
          <w:tab w:val="num" w:pos="5052"/>
        </w:tabs>
        <w:ind w:left="5052" w:hanging="360"/>
      </w:pPr>
      <w:rPr>
        <w:rFonts w:cs="Times New Roman"/>
      </w:rPr>
    </w:lvl>
    <w:lvl w:ilvl="8" w:tplc="0415001B" w:tentative="1">
      <w:start w:val="1"/>
      <w:numFmt w:val="lowerRoman"/>
      <w:lvlText w:val="%9."/>
      <w:lvlJc w:val="right"/>
      <w:pPr>
        <w:tabs>
          <w:tab w:val="num" w:pos="5772"/>
        </w:tabs>
        <w:ind w:left="5772" w:hanging="180"/>
      </w:pPr>
      <w:rPr>
        <w:rFonts w:cs="Times New Roman"/>
      </w:rPr>
    </w:lvl>
  </w:abstractNum>
  <w:abstractNum w:abstractNumId="33" w15:restartNumberingAfterBreak="0">
    <w:nsid w:val="4E10122A"/>
    <w:multiLevelType w:val="multilevel"/>
    <w:tmpl w:val="4324420E"/>
    <w:lvl w:ilvl="0">
      <w:start w:val="16"/>
      <w:numFmt w:val="decimal"/>
      <w:lvlText w:val="%1."/>
      <w:lvlJc w:val="left"/>
      <w:pPr>
        <w:tabs>
          <w:tab w:val="num" w:pos="360"/>
        </w:tabs>
        <w:ind w:left="360" w:hanging="360"/>
      </w:pPr>
      <w:rPr>
        <w:rFonts w:hint="default"/>
      </w:rPr>
    </w:lvl>
    <w:lvl w:ilvl="1">
      <w:start w:val="1"/>
      <w:numFmt w:val="decimal"/>
      <w:lvlText w:val="%2)"/>
      <w:lvlJc w:val="left"/>
      <w:pPr>
        <w:tabs>
          <w:tab w:val="num" w:pos="1260"/>
        </w:tabs>
        <w:ind w:left="1260" w:hanging="360"/>
      </w:pPr>
      <w:rPr>
        <w:rFonts w:cs="Times New Roman"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4E821974"/>
    <w:multiLevelType w:val="hybridMultilevel"/>
    <w:tmpl w:val="6F3EFD46"/>
    <w:lvl w:ilvl="0" w:tplc="68EED3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EB65EEA"/>
    <w:multiLevelType w:val="hybridMultilevel"/>
    <w:tmpl w:val="FE8E342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 w15:restartNumberingAfterBreak="0">
    <w:nsid w:val="51A44652"/>
    <w:multiLevelType w:val="multilevel"/>
    <w:tmpl w:val="92902060"/>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15:restartNumberingAfterBreak="0">
    <w:nsid w:val="559331CB"/>
    <w:multiLevelType w:val="hybridMultilevel"/>
    <w:tmpl w:val="E2AA1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5F26339"/>
    <w:multiLevelType w:val="multilevel"/>
    <w:tmpl w:val="A8DCAC96"/>
    <w:lvl w:ilvl="0">
      <w:start w:val="15"/>
      <w:numFmt w:val="decimal"/>
      <w:lvlText w:val="%1."/>
      <w:lvlJc w:val="left"/>
      <w:pPr>
        <w:tabs>
          <w:tab w:val="num" w:pos="360"/>
        </w:tabs>
        <w:ind w:left="360" w:hanging="360"/>
      </w:pPr>
      <w:rPr>
        <w:rFonts w:hint="default"/>
      </w:rPr>
    </w:lvl>
    <w:lvl w:ilvl="1">
      <w:start w:val="1"/>
      <w:numFmt w:val="decimal"/>
      <w:lvlText w:val="%2)"/>
      <w:lvlJc w:val="left"/>
      <w:pPr>
        <w:tabs>
          <w:tab w:val="num" w:pos="1260"/>
        </w:tabs>
        <w:ind w:left="1260" w:hanging="360"/>
      </w:pPr>
      <w:rPr>
        <w:rFonts w:cs="Times New Roman"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57A81A46"/>
    <w:multiLevelType w:val="hybridMultilevel"/>
    <w:tmpl w:val="70A26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A5A0A39"/>
    <w:multiLevelType w:val="hybridMultilevel"/>
    <w:tmpl w:val="AD565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C0E4090"/>
    <w:multiLevelType w:val="hybridMultilevel"/>
    <w:tmpl w:val="404C344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 w15:restartNumberingAfterBreak="0">
    <w:nsid w:val="5CCF3CD6"/>
    <w:multiLevelType w:val="hybridMultilevel"/>
    <w:tmpl w:val="73E44B9E"/>
    <w:lvl w:ilvl="0" w:tplc="54CEF04E">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5E260F2D"/>
    <w:multiLevelType w:val="hybridMultilevel"/>
    <w:tmpl w:val="DD34C0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524407"/>
    <w:multiLevelType w:val="multilevel"/>
    <w:tmpl w:val="F0847D0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5" w15:restartNumberingAfterBreak="0">
    <w:nsid w:val="657B5C1C"/>
    <w:multiLevelType w:val="hybridMultilevel"/>
    <w:tmpl w:val="07FE1F34"/>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7">
      <w:start w:val="1"/>
      <w:numFmt w:val="lowerLetter"/>
      <w:lvlText w:val="%3)"/>
      <w:lvlJc w:val="lef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46" w15:restartNumberingAfterBreak="0">
    <w:nsid w:val="68636BE6"/>
    <w:multiLevelType w:val="hybridMultilevel"/>
    <w:tmpl w:val="8C18EB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E3409B7"/>
    <w:multiLevelType w:val="hybridMultilevel"/>
    <w:tmpl w:val="AF1A07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6FAA144E"/>
    <w:multiLevelType w:val="hybridMultilevel"/>
    <w:tmpl w:val="C00AD5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5354F18"/>
    <w:multiLevelType w:val="hybridMultilevel"/>
    <w:tmpl w:val="21C28B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6BE3767"/>
    <w:multiLevelType w:val="hybridMultilevel"/>
    <w:tmpl w:val="7C845742"/>
    <w:lvl w:ilvl="0" w:tplc="04150011">
      <w:start w:val="1"/>
      <w:numFmt w:val="decimal"/>
      <w:lvlText w:val="%1)"/>
      <w:lvlJc w:val="left"/>
      <w:pPr>
        <w:tabs>
          <w:tab w:val="num" w:pos="1962"/>
        </w:tabs>
        <w:ind w:left="1962" w:hanging="360"/>
      </w:pPr>
      <w:rPr>
        <w:color w:val="auto"/>
      </w:rPr>
    </w:lvl>
    <w:lvl w:ilvl="1" w:tplc="67CA1A40">
      <w:start w:val="4"/>
      <w:numFmt w:val="decimal"/>
      <w:lvlText w:val="%2."/>
      <w:lvlJc w:val="left"/>
      <w:pPr>
        <w:tabs>
          <w:tab w:val="num" w:pos="2682"/>
        </w:tabs>
        <w:ind w:left="2682" w:hanging="360"/>
      </w:pPr>
      <w:rPr>
        <w:rFonts w:ascii="Times New Roman" w:hAnsi="Times New Roman" w:cs="Times New Roman" w:hint="default"/>
      </w:rPr>
    </w:lvl>
    <w:lvl w:ilvl="2" w:tplc="E1FE5062">
      <w:start w:val="1"/>
      <w:numFmt w:val="lowerLetter"/>
      <w:lvlText w:val="%3)"/>
      <w:lvlJc w:val="left"/>
      <w:pPr>
        <w:ind w:left="3582" w:hanging="360"/>
      </w:pPr>
      <w:rPr>
        <w:rFonts w:cs="Times New Roman" w:hint="default"/>
      </w:rPr>
    </w:lvl>
    <w:lvl w:ilvl="3" w:tplc="0415000F" w:tentative="1">
      <w:start w:val="1"/>
      <w:numFmt w:val="decimal"/>
      <w:lvlText w:val="%4."/>
      <w:lvlJc w:val="left"/>
      <w:pPr>
        <w:tabs>
          <w:tab w:val="num" w:pos="4122"/>
        </w:tabs>
        <w:ind w:left="4122" w:hanging="360"/>
      </w:pPr>
      <w:rPr>
        <w:rFonts w:cs="Times New Roman"/>
      </w:rPr>
    </w:lvl>
    <w:lvl w:ilvl="4" w:tplc="04150019" w:tentative="1">
      <w:start w:val="1"/>
      <w:numFmt w:val="lowerLetter"/>
      <w:lvlText w:val="%5."/>
      <w:lvlJc w:val="left"/>
      <w:pPr>
        <w:tabs>
          <w:tab w:val="num" w:pos="4842"/>
        </w:tabs>
        <w:ind w:left="4842" w:hanging="360"/>
      </w:pPr>
      <w:rPr>
        <w:rFonts w:cs="Times New Roman"/>
      </w:rPr>
    </w:lvl>
    <w:lvl w:ilvl="5" w:tplc="0415001B" w:tentative="1">
      <w:start w:val="1"/>
      <w:numFmt w:val="lowerRoman"/>
      <w:lvlText w:val="%6."/>
      <w:lvlJc w:val="right"/>
      <w:pPr>
        <w:tabs>
          <w:tab w:val="num" w:pos="5562"/>
        </w:tabs>
        <w:ind w:left="5562" w:hanging="180"/>
      </w:pPr>
      <w:rPr>
        <w:rFonts w:cs="Times New Roman"/>
      </w:rPr>
    </w:lvl>
    <w:lvl w:ilvl="6" w:tplc="0415000F" w:tentative="1">
      <w:start w:val="1"/>
      <w:numFmt w:val="decimal"/>
      <w:lvlText w:val="%7."/>
      <w:lvlJc w:val="left"/>
      <w:pPr>
        <w:tabs>
          <w:tab w:val="num" w:pos="6282"/>
        </w:tabs>
        <w:ind w:left="6282" w:hanging="360"/>
      </w:pPr>
      <w:rPr>
        <w:rFonts w:cs="Times New Roman"/>
      </w:rPr>
    </w:lvl>
    <w:lvl w:ilvl="7" w:tplc="04150019" w:tentative="1">
      <w:start w:val="1"/>
      <w:numFmt w:val="lowerLetter"/>
      <w:lvlText w:val="%8."/>
      <w:lvlJc w:val="left"/>
      <w:pPr>
        <w:tabs>
          <w:tab w:val="num" w:pos="7002"/>
        </w:tabs>
        <w:ind w:left="7002" w:hanging="360"/>
      </w:pPr>
      <w:rPr>
        <w:rFonts w:cs="Times New Roman"/>
      </w:rPr>
    </w:lvl>
    <w:lvl w:ilvl="8" w:tplc="0415001B" w:tentative="1">
      <w:start w:val="1"/>
      <w:numFmt w:val="lowerRoman"/>
      <w:lvlText w:val="%9."/>
      <w:lvlJc w:val="right"/>
      <w:pPr>
        <w:tabs>
          <w:tab w:val="num" w:pos="7722"/>
        </w:tabs>
        <w:ind w:left="7722" w:hanging="180"/>
      </w:pPr>
      <w:rPr>
        <w:rFonts w:cs="Times New Roman"/>
      </w:rPr>
    </w:lvl>
  </w:abstractNum>
  <w:abstractNum w:abstractNumId="51" w15:restartNumberingAfterBreak="0">
    <w:nsid w:val="7AFF6C8A"/>
    <w:multiLevelType w:val="multilevel"/>
    <w:tmpl w:val="3612AF9E"/>
    <w:lvl w:ilvl="0">
      <w:start w:val="3"/>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15:restartNumberingAfterBreak="0">
    <w:nsid w:val="7E196594"/>
    <w:multiLevelType w:val="hybridMultilevel"/>
    <w:tmpl w:val="3A80A5A0"/>
    <w:lvl w:ilvl="0" w:tplc="657A710A">
      <w:start w:val="14"/>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F715D2B"/>
    <w:multiLevelType w:val="hybridMultilevel"/>
    <w:tmpl w:val="6AAA5910"/>
    <w:lvl w:ilvl="0" w:tplc="0415000F">
      <w:start w:val="1"/>
      <w:numFmt w:val="decimal"/>
      <w:lvlText w:val="%1."/>
      <w:lvlJc w:val="left"/>
      <w:pPr>
        <w:tabs>
          <w:tab w:val="num" w:pos="1828"/>
        </w:tabs>
        <w:ind w:left="1828" w:hanging="360"/>
      </w:pPr>
      <w:rPr>
        <w:rFonts w:hint="default"/>
        <w:color w:val="auto"/>
      </w:rPr>
    </w:lvl>
    <w:lvl w:ilvl="1" w:tplc="E252EB9E">
      <w:start w:val="1"/>
      <w:numFmt w:val="decimal"/>
      <w:lvlText w:val="%2)"/>
      <w:lvlJc w:val="left"/>
      <w:pPr>
        <w:tabs>
          <w:tab w:val="num" w:pos="2548"/>
        </w:tabs>
        <w:ind w:left="2548" w:hanging="360"/>
      </w:pPr>
      <w:rPr>
        <w:rFonts w:cs="Times New Roman" w:hint="default"/>
        <w:color w:val="auto"/>
      </w:rPr>
    </w:lvl>
    <w:lvl w:ilvl="2" w:tplc="0415001B" w:tentative="1">
      <w:start w:val="1"/>
      <w:numFmt w:val="lowerRoman"/>
      <w:lvlText w:val="%3."/>
      <w:lvlJc w:val="right"/>
      <w:pPr>
        <w:tabs>
          <w:tab w:val="num" w:pos="3268"/>
        </w:tabs>
        <w:ind w:left="3268" w:hanging="180"/>
      </w:pPr>
      <w:rPr>
        <w:rFonts w:cs="Times New Roman"/>
      </w:rPr>
    </w:lvl>
    <w:lvl w:ilvl="3" w:tplc="0415000F" w:tentative="1">
      <w:start w:val="1"/>
      <w:numFmt w:val="decimal"/>
      <w:lvlText w:val="%4."/>
      <w:lvlJc w:val="left"/>
      <w:pPr>
        <w:tabs>
          <w:tab w:val="num" w:pos="3988"/>
        </w:tabs>
        <w:ind w:left="3988" w:hanging="360"/>
      </w:pPr>
      <w:rPr>
        <w:rFonts w:cs="Times New Roman"/>
      </w:rPr>
    </w:lvl>
    <w:lvl w:ilvl="4" w:tplc="04150019" w:tentative="1">
      <w:start w:val="1"/>
      <w:numFmt w:val="lowerLetter"/>
      <w:lvlText w:val="%5."/>
      <w:lvlJc w:val="left"/>
      <w:pPr>
        <w:tabs>
          <w:tab w:val="num" w:pos="4708"/>
        </w:tabs>
        <w:ind w:left="4708" w:hanging="360"/>
      </w:pPr>
      <w:rPr>
        <w:rFonts w:cs="Times New Roman"/>
      </w:rPr>
    </w:lvl>
    <w:lvl w:ilvl="5" w:tplc="0415001B" w:tentative="1">
      <w:start w:val="1"/>
      <w:numFmt w:val="lowerRoman"/>
      <w:lvlText w:val="%6."/>
      <w:lvlJc w:val="right"/>
      <w:pPr>
        <w:tabs>
          <w:tab w:val="num" w:pos="5428"/>
        </w:tabs>
        <w:ind w:left="5428" w:hanging="180"/>
      </w:pPr>
      <w:rPr>
        <w:rFonts w:cs="Times New Roman"/>
      </w:rPr>
    </w:lvl>
    <w:lvl w:ilvl="6" w:tplc="0415000F" w:tentative="1">
      <w:start w:val="1"/>
      <w:numFmt w:val="decimal"/>
      <w:lvlText w:val="%7."/>
      <w:lvlJc w:val="left"/>
      <w:pPr>
        <w:tabs>
          <w:tab w:val="num" w:pos="6148"/>
        </w:tabs>
        <w:ind w:left="6148" w:hanging="360"/>
      </w:pPr>
      <w:rPr>
        <w:rFonts w:cs="Times New Roman"/>
      </w:rPr>
    </w:lvl>
    <w:lvl w:ilvl="7" w:tplc="04150019" w:tentative="1">
      <w:start w:val="1"/>
      <w:numFmt w:val="lowerLetter"/>
      <w:lvlText w:val="%8."/>
      <w:lvlJc w:val="left"/>
      <w:pPr>
        <w:tabs>
          <w:tab w:val="num" w:pos="6868"/>
        </w:tabs>
        <w:ind w:left="6868" w:hanging="360"/>
      </w:pPr>
      <w:rPr>
        <w:rFonts w:cs="Times New Roman"/>
      </w:rPr>
    </w:lvl>
    <w:lvl w:ilvl="8" w:tplc="0415001B" w:tentative="1">
      <w:start w:val="1"/>
      <w:numFmt w:val="lowerRoman"/>
      <w:lvlText w:val="%9."/>
      <w:lvlJc w:val="right"/>
      <w:pPr>
        <w:tabs>
          <w:tab w:val="num" w:pos="7588"/>
        </w:tabs>
        <w:ind w:left="7588" w:hanging="180"/>
      </w:pPr>
      <w:rPr>
        <w:rFonts w:cs="Times New Roman"/>
      </w:rPr>
    </w:lvl>
  </w:abstractNum>
  <w:abstractNum w:abstractNumId="54" w15:restartNumberingAfterBreak="0">
    <w:nsid w:val="7FF10864"/>
    <w:multiLevelType w:val="multilevel"/>
    <w:tmpl w:val="3EA81A32"/>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260"/>
        </w:tabs>
        <w:ind w:left="1260" w:hanging="360"/>
      </w:pPr>
      <w:rPr>
        <w:rFonts w:cs="Times New Roman" w:hint="default"/>
        <w:b w:val="0"/>
        <w:color w:val="auto"/>
      </w:rPr>
    </w:lvl>
    <w:lvl w:ilvl="2">
      <w:start w:val="1"/>
      <w:numFmt w:val="none"/>
      <w:lvlText w:val="a"/>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27"/>
  </w:num>
  <w:num w:numId="2">
    <w:abstractNumId w:val="23"/>
  </w:num>
  <w:num w:numId="3">
    <w:abstractNumId w:val="8"/>
  </w:num>
  <w:num w:numId="4">
    <w:abstractNumId w:val="17"/>
  </w:num>
  <w:num w:numId="5">
    <w:abstractNumId w:val="47"/>
  </w:num>
  <w:num w:numId="6">
    <w:abstractNumId w:val="5"/>
  </w:num>
  <w:num w:numId="7">
    <w:abstractNumId w:val="50"/>
  </w:num>
  <w:num w:numId="8">
    <w:abstractNumId w:val="24"/>
  </w:num>
  <w:num w:numId="9">
    <w:abstractNumId w:val="53"/>
  </w:num>
  <w:num w:numId="10">
    <w:abstractNumId w:val="13"/>
  </w:num>
  <w:num w:numId="11">
    <w:abstractNumId w:val="9"/>
  </w:num>
  <w:num w:numId="12">
    <w:abstractNumId w:val="45"/>
  </w:num>
  <w:num w:numId="13">
    <w:abstractNumId w:val="0"/>
  </w:num>
  <w:num w:numId="14">
    <w:abstractNumId w:val="30"/>
  </w:num>
  <w:num w:numId="15">
    <w:abstractNumId w:val="31"/>
  </w:num>
  <w:num w:numId="16">
    <w:abstractNumId w:val="4"/>
  </w:num>
  <w:num w:numId="17">
    <w:abstractNumId w:val="25"/>
  </w:num>
  <w:num w:numId="18">
    <w:abstractNumId w:val="20"/>
  </w:num>
  <w:num w:numId="19">
    <w:abstractNumId w:val="54"/>
  </w:num>
  <w:num w:numId="20">
    <w:abstractNumId w:val="48"/>
  </w:num>
  <w:num w:numId="21">
    <w:abstractNumId w:val="40"/>
  </w:num>
  <w:num w:numId="22">
    <w:abstractNumId w:val="36"/>
  </w:num>
  <w:num w:numId="23">
    <w:abstractNumId w:val="29"/>
  </w:num>
  <w:num w:numId="24">
    <w:abstractNumId w:val="12"/>
  </w:num>
  <w:num w:numId="25">
    <w:abstractNumId w:val="41"/>
  </w:num>
  <w:num w:numId="26">
    <w:abstractNumId w:val="35"/>
  </w:num>
  <w:num w:numId="27">
    <w:abstractNumId w:val="7"/>
  </w:num>
  <w:num w:numId="28">
    <w:abstractNumId w:val="22"/>
  </w:num>
  <w:num w:numId="29">
    <w:abstractNumId w:val="11"/>
  </w:num>
  <w:num w:numId="30">
    <w:abstractNumId w:val="42"/>
  </w:num>
  <w:num w:numId="31">
    <w:abstractNumId w:val="3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49"/>
  </w:num>
  <w:num w:numId="34">
    <w:abstractNumId w:val="2"/>
  </w:num>
  <w:num w:numId="35">
    <w:abstractNumId w:val="19"/>
  </w:num>
  <w:num w:numId="36">
    <w:abstractNumId w:val="10"/>
  </w:num>
  <w:num w:numId="37">
    <w:abstractNumId w:val="52"/>
  </w:num>
  <w:num w:numId="38">
    <w:abstractNumId w:val="28"/>
  </w:num>
  <w:num w:numId="39">
    <w:abstractNumId w:val="33"/>
  </w:num>
  <w:num w:numId="40">
    <w:abstractNumId w:val="38"/>
  </w:num>
  <w:num w:numId="41">
    <w:abstractNumId w:val="15"/>
  </w:num>
  <w:num w:numId="42">
    <w:abstractNumId w:val="37"/>
  </w:num>
  <w:num w:numId="43">
    <w:abstractNumId w:val="44"/>
  </w:num>
  <w:num w:numId="44">
    <w:abstractNumId w:val="14"/>
  </w:num>
  <w:num w:numId="45">
    <w:abstractNumId w:val="39"/>
  </w:num>
  <w:num w:numId="46">
    <w:abstractNumId w:val="46"/>
  </w:num>
  <w:num w:numId="47">
    <w:abstractNumId w:val="51"/>
  </w:num>
  <w:num w:numId="48">
    <w:abstractNumId w:val="16"/>
  </w:num>
  <w:num w:numId="49">
    <w:abstractNumId w:val="43"/>
  </w:num>
  <w:num w:numId="50">
    <w:abstractNumId w:val="21"/>
  </w:num>
  <w:num w:numId="51">
    <w:abstractNumId w:val="26"/>
  </w:num>
  <w:num w:numId="52">
    <w:abstractNumId w:val="34"/>
  </w:num>
  <w:num w:numId="53">
    <w:abstractNumId w:val="3"/>
  </w:num>
  <w:num w:numId="54">
    <w:abstractNumId w:val="6"/>
  </w:num>
  <w:num w:numId="55">
    <w:abstractNumId w:val="1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zena Skóra-Nowak">
    <w15:presenceInfo w15:providerId="Windows Live" w15:userId="eaf1261928703f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101"/>
    <w:rsid w:val="000003B1"/>
    <w:rsid w:val="0000109A"/>
    <w:rsid w:val="00001157"/>
    <w:rsid w:val="00001269"/>
    <w:rsid w:val="0000166E"/>
    <w:rsid w:val="00003D96"/>
    <w:rsid w:val="00004321"/>
    <w:rsid w:val="00006570"/>
    <w:rsid w:val="00006939"/>
    <w:rsid w:val="00006AFF"/>
    <w:rsid w:val="00006F93"/>
    <w:rsid w:val="000071F5"/>
    <w:rsid w:val="00007BC9"/>
    <w:rsid w:val="00010134"/>
    <w:rsid w:val="000104AF"/>
    <w:rsid w:val="0001142E"/>
    <w:rsid w:val="00011F33"/>
    <w:rsid w:val="00012C45"/>
    <w:rsid w:val="0001387D"/>
    <w:rsid w:val="00013A0C"/>
    <w:rsid w:val="00015161"/>
    <w:rsid w:val="0001566F"/>
    <w:rsid w:val="00015B12"/>
    <w:rsid w:val="000169CB"/>
    <w:rsid w:val="00016D9B"/>
    <w:rsid w:val="000178F3"/>
    <w:rsid w:val="00017F30"/>
    <w:rsid w:val="00020471"/>
    <w:rsid w:val="00021FFA"/>
    <w:rsid w:val="00022113"/>
    <w:rsid w:val="00023262"/>
    <w:rsid w:val="000234F8"/>
    <w:rsid w:val="000240DE"/>
    <w:rsid w:val="00025011"/>
    <w:rsid w:val="000253D8"/>
    <w:rsid w:val="00025ACD"/>
    <w:rsid w:val="00025B59"/>
    <w:rsid w:val="0002673E"/>
    <w:rsid w:val="00026AF7"/>
    <w:rsid w:val="00027144"/>
    <w:rsid w:val="00027635"/>
    <w:rsid w:val="000279CE"/>
    <w:rsid w:val="000302FD"/>
    <w:rsid w:val="00030E94"/>
    <w:rsid w:val="00031922"/>
    <w:rsid w:val="00031AD7"/>
    <w:rsid w:val="00031CBE"/>
    <w:rsid w:val="00032BCC"/>
    <w:rsid w:val="00032DA4"/>
    <w:rsid w:val="0003469F"/>
    <w:rsid w:val="00034D37"/>
    <w:rsid w:val="000353E2"/>
    <w:rsid w:val="0003558B"/>
    <w:rsid w:val="000356DD"/>
    <w:rsid w:val="00036167"/>
    <w:rsid w:val="00036233"/>
    <w:rsid w:val="000368A6"/>
    <w:rsid w:val="00036D5E"/>
    <w:rsid w:val="00037C59"/>
    <w:rsid w:val="000428CC"/>
    <w:rsid w:val="000433C2"/>
    <w:rsid w:val="0004431D"/>
    <w:rsid w:val="00044DAD"/>
    <w:rsid w:val="0004543D"/>
    <w:rsid w:val="000463E5"/>
    <w:rsid w:val="00047F62"/>
    <w:rsid w:val="000508E8"/>
    <w:rsid w:val="000514AE"/>
    <w:rsid w:val="00051A8C"/>
    <w:rsid w:val="00052602"/>
    <w:rsid w:val="000550B5"/>
    <w:rsid w:val="000550F9"/>
    <w:rsid w:val="000552EA"/>
    <w:rsid w:val="00056F47"/>
    <w:rsid w:val="000577E2"/>
    <w:rsid w:val="0006005E"/>
    <w:rsid w:val="0006279E"/>
    <w:rsid w:val="000636F4"/>
    <w:rsid w:val="00063B67"/>
    <w:rsid w:val="000645A4"/>
    <w:rsid w:val="0006648E"/>
    <w:rsid w:val="00066AA4"/>
    <w:rsid w:val="00067312"/>
    <w:rsid w:val="00071543"/>
    <w:rsid w:val="00072673"/>
    <w:rsid w:val="0007426B"/>
    <w:rsid w:val="0007449C"/>
    <w:rsid w:val="0007473A"/>
    <w:rsid w:val="00074B9C"/>
    <w:rsid w:val="000754B9"/>
    <w:rsid w:val="000758A4"/>
    <w:rsid w:val="00076C7A"/>
    <w:rsid w:val="00080704"/>
    <w:rsid w:val="000807B0"/>
    <w:rsid w:val="00081669"/>
    <w:rsid w:val="00081FEC"/>
    <w:rsid w:val="0008213A"/>
    <w:rsid w:val="00083545"/>
    <w:rsid w:val="00083D3B"/>
    <w:rsid w:val="00083D5C"/>
    <w:rsid w:val="0008447A"/>
    <w:rsid w:val="000845EE"/>
    <w:rsid w:val="00084880"/>
    <w:rsid w:val="00085022"/>
    <w:rsid w:val="00086361"/>
    <w:rsid w:val="0008654C"/>
    <w:rsid w:val="00086D17"/>
    <w:rsid w:val="00086E0C"/>
    <w:rsid w:val="00087732"/>
    <w:rsid w:val="00087E2F"/>
    <w:rsid w:val="00087EA2"/>
    <w:rsid w:val="00090286"/>
    <w:rsid w:val="0009099E"/>
    <w:rsid w:val="00090A08"/>
    <w:rsid w:val="000913EF"/>
    <w:rsid w:val="0009151C"/>
    <w:rsid w:val="00094D6E"/>
    <w:rsid w:val="0009553C"/>
    <w:rsid w:val="00095B3D"/>
    <w:rsid w:val="00096471"/>
    <w:rsid w:val="0009675B"/>
    <w:rsid w:val="000968AF"/>
    <w:rsid w:val="00096E48"/>
    <w:rsid w:val="00096FAC"/>
    <w:rsid w:val="00097046"/>
    <w:rsid w:val="000971B2"/>
    <w:rsid w:val="000A10A3"/>
    <w:rsid w:val="000A18EE"/>
    <w:rsid w:val="000A194D"/>
    <w:rsid w:val="000A2582"/>
    <w:rsid w:val="000A31D7"/>
    <w:rsid w:val="000A380D"/>
    <w:rsid w:val="000A3BC2"/>
    <w:rsid w:val="000A7836"/>
    <w:rsid w:val="000B069D"/>
    <w:rsid w:val="000B099C"/>
    <w:rsid w:val="000B1891"/>
    <w:rsid w:val="000B2084"/>
    <w:rsid w:val="000B244E"/>
    <w:rsid w:val="000B30E8"/>
    <w:rsid w:val="000B378D"/>
    <w:rsid w:val="000B390E"/>
    <w:rsid w:val="000B44BB"/>
    <w:rsid w:val="000B4710"/>
    <w:rsid w:val="000B5884"/>
    <w:rsid w:val="000B5C65"/>
    <w:rsid w:val="000B6ADE"/>
    <w:rsid w:val="000C0D08"/>
    <w:rsid w:val="000C0EB6"/>
    <w:rsid w:val="000C1B83"/>
    <w:rsid w:val="000C2BDF"/>
    <w:rsid w:val="000C5558"/>
    <w:rsid w:val="000C5578"/>
    <w:rsid w:val="000C5652"/>
    <w:rsid w:val="000C647B"/>
    <w:rsid w:val="000C6BC5"/>
    <w:rsid w:val="000C6E38"/>
    <w:rsid w:val="000D0C00"/>
    <w:rsid w:val="000D38FB"/>
    <w:rsid w:val="000D45B0"/>
    <w:rsid w:val="000D495D"/>
    <w:rsid w:val="000D6CB4"/>
    <w:rsid w:val="000D728D"/>
    <w:rsid w:val="000D73D4"/>
    <w:rsid w:val="000D7E7C"/>
    <w:rsid w:val="000E0AD7"/>
    <w:rsid w:val="000E12F5"/>
    <w:rsid w:val="000E1635"/>
    <w:rsid w:val="000E2BCC"/>
    <w:rsid w:val="000E3AF6"/>
    <w:rsid w:val="000E3F4B"/>
    <w:rsid w:val="000E4009"/>
    <w:rsid w:val="000E466A"/>
    <w:rsid w:val="000E54EC"/>
    <w:rsid w:val="000E5DAE"/>
    <w:rsid w:val="000E5FAE"/>
    <w:rsid w:val="000E67C3"/>
    <w:rsid w:val="000E6AFD"/>
    <w:rsid w:val="000E792B"/>
    <w:rsid w:val="000E7FE7"/>
    <w:rsid w:val="000F03BE"/>
    <w:rsid w:val="000F1D6A"/>
    <w:rsid w:val="000F207C"/>
    <w:rsid w:val="000F2133"/>
    <w:rsid w:val="000F277D"/>
    <w:rsid w:val="000F3BB3"/>
    <w:rsid w:val="000F3D7E"/>
    <w:rsid w:val="000F4AB7"/>
    <w:rsid w:val="000F54E1"/>
    <w:rsid w:val="000F6E87"/>
    <w:rsid w:val="000F6F91"/>
    <w:rsid w:val="000F7087"/>
    <w:rsid w:val="000F76A1"/>
    <w:rsid w:val="00100197"/>
    <w:rsid w:val="00101365"/>
    <w:rsid w:val="0010176F"/>
    <w:rsid w:val="00101CAC"/>
    <w:rsid w:val="00103712"/>
    <w:rsid w:val="00103CFB"/>
    <w:rsid w:val="00103DCB"/>
    <w:rsid w:val="001045D6"/>
    <w:rsid w:val="00104AAB"/>
    <w:rsid w:val="00104D20"/>
    <w:rsid w:val="0010552D"/>
    <w:rsid w:val="00106816"/>
    <w:rsid w:val="00106973"/>
    <w:rsid w:val="00106D25"/>
    <w:rsid w:val="0010719A"/>
    <w:rsid w:val="00107CE7"/>
    <w:rsid w:val="00110EBA"/>
    <w:rsid w:val="001127D3"/>
    <w:rsid w:val="00112CAE"/>
    <w:rsid w:val="00112F50"/>
    <w:rsid w:val="00113135"/>
    <w:rsid w:val="00113E9A"/>
    <w:rsid w:val="0011482D"/>
    <w:rsid w:val="00114B92"/>
    <w:rsid w:val="00114D15"/>
    <w:rsid w:val="00115212"/>
    <w:rsid w:val="001156F4"/>
    <w:rsid w:val="00115D10"/>
    <w:rsid w:val="0011655E"/>
    <w:rsid w:val="00116569"/>
    <w:rsid w:val="00116768"/>
    <w:rsid w:val="00116EC5"/>
    <w:rsid w:val="00117AEF"/>
    <w:rsid w:val="00117EB6"/>
    <w:rsid w:val="00120F77"/>
    <w:rsid w:val="00121312"/>
    <w:rsid w:val="00121439"/>
    <w:rsid w:val="00122860"/>
    <w:rsid w:val="00122F4F"/>
    <w:rsid w:val="0012300D"/>
    <w:rsid w:val="0012467F"/>
    <w:rsid w:val="00124910"/>
    <w:rsid w:val="0012522C"/>
    <w:rsid w:val="00125A69"/>
    <w:rsid w:val="00125AE7"/>
    <w:rsid w:val="00125D99"/>
    <w:rsid w:val="00125F4D"/>
    <w:rsid w:val="001268DE"/>
    <w:rsid w:val="00126DB5"/>
    <w:rsid w:val="0012702C"/>
    <w:rsid w:val="001273FE"/>
    <w:rsid w:val="00127A4B"/>
    <w:rsid w:val="00127E68"/>
    <w:rsid w:val="001304FE"/>
    <w:rsid w:val="00131054"/>
    <w:rsid w:val="0013137E"/>
    <w:rsid w:val="00131A5B"/>
    <w:rsid w:val="00131C83"/>
    <w:rsid w:val="00132185"/>
    <w:rsid w:val="00132363"/>
    <w:rsid w:val="00132AB9"/>
    <w:rsid w:val="00133675"/>
    <w:rsid w:val="00133B68"/>
    <w:rsid w:val="0013455B"/>
    <w:rsid w:val="00136D63"/>
    <w:rsid w:val="00137763"/>
    <w:rsid w:val="00137FF6"/>
    <w:rsid w:val="001415F4"/>
    <w:rsid w:val="00142808"/>
    <w:rsid w:val="001428CF"/>
    <w:rsid w:val="00142FA1"/>
    <w:rsid w:val="001433A0"/>
    <w:rsid w:val="00143AD8"/>
    <w:rsid w:val="00144463"/>
    <w:rsid w:val="00144785"/>
    <w:rsid w:val="0014578B"/>
    <w:rsid w:val="00145C0C"/>
    <w:rsid w:val="001468F2"/>
    <w:rsid w:val="00146FFD"/>
    <w:rsid w:val="001475EA"/>
    <w:rsid w:val="00151016"/>
    <w:rsid w:val="001520DF"/>
    <w:rsid w:val="00152121"/>
    <w:rsid w:val="00153340"/>
    <w:rsid w:val="001534FA"/>
    <w:rsid w:val="00154221"/>
    <w:rsid w:val="00154378"/>
    <w:rsid w:val="00154983"/>
    <w:rsid w:val="00154AB5"/>
    <w:rsid w:val="0015517E"/>
    <w:rsid w:val="0015657B"/>
    <w:rsid w:val="001565F2"/>
    <w:rsid w:val="0015681B"/>
    <w:rsid w:val="001568FF"/>
    <w:rsid w:val="00157092"/>
    <w:rsid w:val="0015718D"/>
    <w:rsid w:val="00160D76"/>
    <w:rsid w:val="001614D9"/>
    <w:rsid w:val="00161C31"/>
    <w:rsid w:val="00161FA9"/>
    <w:rsid w:val="0016320B"/>
    <w:rsid w:val="00165132"/>
    <w:rsid w:val="0016553C"/>
    <w:rsid w:val="001658B8"/>
    <w:rsid w:val="00165DDF"/>
    <w:rsid w:val="00166F59"/>
    <w:rsid w:val="00167234"/>
    <w:rsid w:val="00167D3A"/>
    <w:rsid w:val="00167EE7"/>
    <w:rsid w:val="001711A8"/>
    <w:rsid w:val="001713FD"/>
    <w:rsid w:val="00171DFD"/>
    <w:rsid w:val="0017221E"/>
    <w:rsid w:val="0017251D"/>
    <w:rsid w:val="001728C2"/>
    <w:rsid w:val="00172CB5"/>
    <w:rsid w:val="00173CDE"/>
    <w:rsid w:val="00174704"/>
    <w:rsid w:val="001759EB"/>
    <w:rsid w:val="0017766E"/>
    <w:rsid w:val="0018046F"/>
    <w:rsid w:val="0018086A"/>
    <w:rsid w:val="00180DF6"/>
    <w:rsid w:val="00181E79"/>
    <w:rsid w:val="001823E4"/>
    <w:rsid w:val="001850DD"/>
    <w:rsid w:val="00185F19"/>
    <w:rsid w:val="00187C9A"/>
    <w:rsid w:val="00187E3A"/>
    <w:rsid w:val="0019032A"/>
    <w:rsid w:val="00190E31"/>
    <w:rsid w:val="00191AE9"/>
    <w:rsid w:val="00193EA2"/>
    <w:rsid w:val="001944B0"/>
    <w:rsid w:val="00195FCF"/>
    <w:rsid w:val="0019678C"/>
    <w:rsid w:val="001974A3"/>
    <w:rsid w:val="00197B8D"/>
    <w:rsid w:val="001A0CD8"/>
    <w:rsid w:val="001A0D4F"/>
    <w:rsid w:val="001A1164"/>
    <w:rsid w:val="001A222C"/>
    <w:rsid w:val="001A23E3"/>
    <w:rsid w:val="001A46C1"/>
    <w:rsid w:val="001A4732"/>
    <w:rsid w:val="001A53A9"/>
    <w:rsid w:val="001A561B"/>
    <w:rsid w:val="001A5697"/>
    <w:rsid w:val="001A56A7"/>
    <w:rsid w:val="001A60FB"/>
    <w:rsid w:val="001A6BCF"/>
    <w:rsid w:val="001A7819"/>
    <w:rsid w:val="001B0EE8"/>
    <w:rsid w:val="001B0FC7"/>
    <w:rsid w:val="001B1ECF"/>
    <w:rsid w:val="001B30B3"/>
    <w:rsid w:val="001B3E0E"/>
    <w:rsid w:val="001B451D"/>
    <w:rsid w:val="001B57D6"/>
    <w:rsid w:val="001B5E2B"/>
    <w:rsid w:val="001B5E9D"/>
    <w:rsid w:val="001B5ED8"/>
    <w:rsid w:val="001B5F88"/>
    <w:rsid w:val="001B6863"/>
    <w:rsid w:val="001B70E5"/>
    <w:rsid w:val="001C0509"/>
    <w:rsid w:val="001C0C4C"/>
    <w:rsid w:val="001C1CA3"/>
    <w:rsid w:val="001C2752"/>
    <w:rsid w:val="001C2E22"/>
    <w:rsid w:val="001C31D9"/>
    <w:rsid w:val="001C3470"/>
    <w:rsid w:val="001C39D1"/>
    <w:rsid w:val="001C52F1"/>
    <w:rsid w:val="001C5C17"/>
    <w:rsid w:val="001C638D"/>
    <w:rsid w:val="001C6C87"/>
    <w:rsid w:val="001C7114"/>
    <w:rsid w:val="001C7ED2"/>
    <w:rsid w:val="001D0255"/>
    <w:rsid w:val="001D03D7"/>
    <w:rsid w:val="001D09E2"/>
    <w:rsid w:val="001D0A4D"/>
    <w:rsid w:val="001D0FCF"/>
    <w:rsid w:val="001D2FDF"/>
    <w:rsid w:val="001D4111"/>
    <w:rsid w:val="001D613B"/>
    <w:rsid w:val="001D7534"/>
    <w:rsid w:val="001E0D9A"/>
    <w:rsid w:val="001E24D5"/>
    <w:rsid w:val="001E2545"/>
    <w:rsid w:val="001E282F"/>
    <w:rsid w:val="001E2CEB"/>
    <w:rsid w:val="001E311B"/>
    <w:rsid w:val="001E3274"/>
    <w:rsid w:val="001E35F0"/>
    <w:rsid w:val="001E369C"/>
    <w:rsid w:val="001E3782"/>
    <w:rsid w:val="001E3E9E"/>
    <w:rsid w:val="001E4CE9"/>
    <w:rsid w:val="001E5829"/>
    <w:rsid w:val="001E6116"/>
    <w:rsid w:val="001E6B88"/>
    <w:rsid w:val="001E7135"/>
    <w:rsid w:val="001F0592"/>
    <w:rsid w:val="001F0A2E"/>
    <w:rsid w:val="001F1E29"/>
    <w:rsid w:val="001F1FA7"/>
    <w:rsid w:val="001F20E8"/>
    <w:rsid w:val="001F46AF"/>
    <w:rsid w:val="001F47B3"/>
    <w:rsid w:val="001F4B44"/>
    <w:rsid w:val="001F5403"/>
    <w:rsid w:val="001F540B"/>
    <w:rsid w:val="001F5FA9"/>
    <w:rsid w:val="001F6447"/>
    <w:rsid w:val="001F66ED"/>
    <w:rsid w:val="001F6F2F"/>
    <w:rsid w:val="001F7494"/>
    <w:rsid w:val="001F76B5"/>
    <w:rsid w:val="0020017F"/>
    <w:rsid w:val="00200AE3"/>
    <w:rsid w:val="002019ED"/>
    <w:rsid w:val="00201D24"/>
    <w:rsid w:val="002030C6"/>
    <w:rsid w:val="002046C3"/>
    <w:rsid w:val="0020612C"/>
    <w:rsid w:val="002067B4"/>
    <w:rsid w:val="00206890"/>
    <w:rsid w:val="00207709"/>
    <w:rsid w:val="00210133"/>
    <w:rsid w:val="00210CFE"/>
    <w:rsid w:val="002111DA"/>
    <w:rsid w:val="00211C8D"/>
    <w:rsid w:val="00212300"/>
    <w:rsid w:val="00212302"/>
    <w:rsid w:val="002135A7"/>
    <w:rsid w:val="002146D5"/>
    <w:rsid w:val="00214CA4"/>
    <w:rsid w:val="0021518B"/>
    <w:rsid w:val="0021531B"/>
    <w:rsid w:val="002164CC"/>
    <w:rsid w:val="00216584"/>
    <w:rsid w:val="00216F53"/>
    <w:rsid w:val="0021786C"/>
    <w:rsid w:val="00220227"/>
    <w:rsid w:val="0022033B"/>
    <w:rsid w:val="00220483"/>
    <w:rsid w:val="00220F06"/>
    <w:rsid w:val="00221339"/>
    <w:rsid w:val="00221430"/>
    <w:rsid w:val="002217ED"/>
    <w:rsid w:val="002229A3"/>
    <w:rsid w:val="00222E4A"/>
    <w:rsid w:val="002232F1"/>
    <w:rsid w:val="00223660"/>
    <w:rsid w:val="002241AA"/>
    <w:rsid w:val="0022427D"/>
    <w:rsid w:val="0022494F"/>
    <w:rsid w:val="002249DE"/>
    <w:rsid w:val="00225266"/>
    <w:rsid w:val="002252CB"/>
    <w:rsid w:val="0022582E"/>
    <w:rsid w:val="00226308"/>
    <w:rsid w:val="0023110C"/>
    <w:rsid w:val="00231167"/>
    <w:rsid w:val="002316E6"/>
    <w:rsid w:val="00232E4C"/>
    <w:rsid w:val="00233784"/>
    <w:rsid w:val="00234F4E"/>
    <w:rsid w:val="002356F2"/>
    <w:rsid w:val="00236F0F"/>
    <w:rsid w:val="00240430"/>
    <w:rsid w:val="0024074D"/>
    <w:rsid w:val="00241A79"/>
    <w:rsid w:val="002436F4"/>
    <w:rsid w:val="002451EB"/>
    <w:rsid w:val="00250AA6"/>
    <w:rsid w:val="00251F5D"/>
    <w:rsid w:val="0025251E"/>
    <w:rsid w:val="00252B43"/>
    <w:rsid w:val="002537E6"/>
    <w:rsid w:val="00253900"/>
    <w:rsid w:val="002541A0"/>
    <w:rsid w:val="0025581E"/>
    <w:rsid w:val="0025593A"/>
    <w:rsid w:val="00257A5B"/>
    <w:rsid w:val="00257E81"/>
    <w:rsid w:val="002604C6"/>
    <w:rsid w:val="00260681"/>
    <w:rsid w:val="002607DA"/>
    <w:rsid w:val="00260902"/>
    <w:rsid w:val="002610F2"/>
    <w:rsid w:val="00261508"/>
    <w:rsid w:val="00261BC5"/>
    <w:rsid w:val="00262A24"/>
    <w:rsid w:val="00262C71"/>
    <w:rsid w:val="00262EDA"/>
    <w:rsid w:val="002631E3"/>
    <w:rsid w:val="00265300"/>
    <w:rsid w:val="00266E2F"/>
    <w:rsid w:val="00267BA8"/>
    <w:rsid w:val="00270417"/>
    <w:rsid w:val="00271391"/>
    <w:rsid w:val="00271618"/>
    <w:rsid w:val="00272171"/>
    <w:rsid w:val="002722B5"/>
    <w:rsid w:val="002722D0"/>
    <w:rsid w:val="0027249B"/>
    <w:rsid w:val="00275BB4"/>
    <w:rsid w:val="00275E8E"/>
    <w:rsid w:val="00280864"/>
    <w:rsid w:val="00281057"/>
    <w:rsid w:val="00286084"/>
    <w:rsid w:val="00286CD2"/>
    <w:rsid w:val="0029013C"/>
    <w:rsid w:val="002906A9"/>
    <w:rsid w:val="002914D8"/>
    <w:rsid w:val="002915E4"/>
    <w:rsid w:val="00292E71"/>
    <w:rsid w:val="002939A7"/>
    <w:rsid w:val="0029433A"/>
    <w:rsid w:val="00294ACB"/>
    <w:rsid w:val="002967F1"/>
    <w:rsid w:val="00296C7F"/>
    <w:rsid w:val="00297165"/>
    <w:rsid w:val="002973F3"/>
    <w:rsid w:val="002975A0"/>
    <w:rsid w:val="002A02DA"/>
    <w:rsid w:val="002A11C4"/>
    <w:rsid w:val="002A1D4D"/>
    <w:rsid w:val="002A4101"/>
    <w:rsid w:val="002A457D"/>
    <w:rsid w:val="002A55EC"/>
    <w:rsid w:val="002A5A1C"/>
    <w:rsid w:val="002A60AC"/>
    <w:rsid w:val="002A60AD"/>
    <w:rsid w:val="002A6B9A"/>
    <w:rsid w:val="002A72E9"/>
    <w:rsid w:val="002B080F"/>
    <w:rsid w:val="002B0C5D"/>
    <w:rsid w:val="002B232D"/>
    <w:rsid w:val="002B2A11"/>
    <w:rsid w:val="002B2A92"/>
    <w:rsid w:val="002B2CE8"/>
    <w:rsid w:val="002B2FC9"/>
    <w:rsid w:val="002B311A"/>
    <w:rsid w:val="002B44D0"/>
    <w:rsid w:val="002B57DD"/>
    <w:rsid w:val="002B74C6"/>
    <w:rsid w:val="002C0764"/>
    <w:rsid w:val="002C2348"/>
    <w:rsid w:val="002C31C4"/>
    <w:rsid w:val="002C35D6"/>
    <w:rsid w:val="002C3955"/>
    <w:rsid w:val="002C5902"/>
    <w:rsid w:val="002C6F88"/>
    <w:rsid w:val="002C71E1"/>
    <w:rsid w:val="002C7449"/>
    <w:rsid w:val="002C76AA"/>
    <w:rsid w:val="002D02ED"/>
    <w:rsid w:val="002D1083"/>
    <w:rsid w:val="002D1BA0"/>
    <w:rsid w:val="002D245F"/>
    <w:rsid w:val="002D2603"/>
    <w:rsid w:val="002D2C8B"/>
    <w:rsid w:val="002D3E2F"/>
    <w:rsid w:val="002D432E"/>
    <w:rsid w:val="002D4BFC"/>
    <w:rsid w:val="002D4EA9"/>
    <w:rsid w:val="002D60D5"/>
    <w:rsid w:val="002D6E00"/>
    <w:rsid w:val="002E049F"/>
    <w:rsid w:val="002E0A98"/>
    <w:rsid w:val="002E126D"/>
    <w:rsid w:val="002E1EDC"/>
    <w:rsid w:val="002E3E6E"/>
    <w:rsid w:val="002E463E"/>
    <w:rsid w:val="002E54FB"/>
    <w:rsid w:val="002E5D89"/>
    <w:rsid w:val="002E6082"/>
    <w:rsid w:val="002E6506"/>
    <w:rsid w:val="002E66D1"/>
    <w:rsid w:val="002E7D25"/>
    <w:rsid w:val="002E7D70"/>
    <w:rsid w:val="002F2194"/>
    <w:rsid w:val="002F334C"/>
    <w:rsid w:val="002F395E"/>
    <w:rsid w:val="002F413C"/>
    <w:rsid w:val="002F4509"/>
    <w:rsid w:val="002F4DFB"/>
    <w:rsid w:val="002F5010"/>
    <w:rsid w:val="002F59AD"/>
    <w:rsid w:val="002F59CA"/>
    <w:rsid w:val="002F75C3"/>
    <w:rsid w:val="002F7604"/>
    <w:rsid w:val="002F7B01"/>
    <w:rsid w:val="00300AE5"/>
    <w:rsid w:val="00301C32"/>
    <w:rsid w:val="003027D2"/>
    <w:rsid w:val="003030CB"/>
    <w:rsid w:val="00303D02"/>
    <w:rsid w:val="0030483A"/>
    <w:rsid w:val="00305B59"/>
    <w:rsid w:val="0030753D"/>
    <w:rsid w:val="00307AB1"/>
    <w:rsid w:val="003107C6"/>
    <w:rsid w:val="00313F73"/>
    <w:rsid w:val="0031445B"/>
    <w:rsid w:val="00315002"/>
    <w:rsid w:val="00315878"/>
    <w:rsid w:val="00315945"/>
    <w:rsid w:val="00315D7B"/>
    <w:rsid w:val="0031630E"/>
    <w:rsid w:val="00316785"/>
    <w:rsid w:val="00316942"/>
    <w:rsid w:val="00316E8E"/>
    <w:rsid w:val="00317D9A"/>
    <w:rsid w:val="003213AF"/>
    <w:rsid w:val="00321BCC"/>
    <w:rsid w:val="003225AA"/>
    <w:rsid w:val="003228C8"/>
    <w:rsid w:val="00323A50"/>
    <w:rsid w:val="00323E2A"/>
    <w:rsid w:val="00324649"/>
    <w:rsid w:val="00325E24"/>
    <w:rsid w:val="0032763B"/>
    <w:rsid w:val="00331862"/>
    <w:rsid w:val="0033213A"/>
    <w:rsid w:val="00333F56"/>
    <w:rsid w:val="003351CC"/>
    <w:rsid w:val="003351E7"/>
    <w:rsid w:val="00336880"/>
    <w:rsid w:val="00336E5E"/>
    <w:rsid w:val="0033738F"/>
    <w:rsid w:val="00337476"/>
    <w:rsid w:val="0033782B"/>
    <w:rsid w:val="0034028C"/>
    <w:rsid w:val="003428FB"/>
    <w:rsid w:val="00342DFC"/>
    <w:rsid w:val="00343DBA"/>
    <w:rsid w:val="00344C15"/>
    <w:rsid w:val="0034508D"/>
    <w:rsid w:val="003459EE"/>
    <w:rsid w:val="00345FAA"/>
    <w:rsid w:val="00346989"/>
    <w:rsid w:val="00350EDB"/>
    <w:rsid w:val="003515F1"/>
    <w:rsid w:val="003529B3"/>
    <w:rsid w:val="00352C60"/>
    <w:rsid w:val="00353777"/>
    <w:rsid w:val="00353B2D"/>
    <w:rsid w:val="00354CDE"/>
    <w:rsid w:val="0035581F"/>
    <w:rsid w:val="0035606E"/>
    <w:rsid w:val="00356DA6"/>
    <w:rsid w:val="00356EAE"/>
    <w:rsid w:val="00357D59"/>
    <w:rsid w:val="00357DFB"/>
    <w:rsid w:val="003602E4"/>
    <w:rsid w:val="00360432"/>
    <w:rsid w:val="0036065C"/>
    <w:rsid w:val="00360D9A"/>
    <w:rsid w:val="0036223D"/>
    <w:rsid w:val="00362511"/>
    <w:rsid w:val="00362987"/>
    <w:rsid w:val="00363D36"/>
    <w:rsid w:val="00364B07"/>
    <w:rsid w:val="00366844"/>
    <w:rsid w:val="00366F37"/>
    <w:rsid w:val="00366FF2"/>
    <w:rsid w:val="003674B2"/>
    <w:rsid w:val="00367DFD"/>
    <w:rsid w:val="003708F2"/>
    <w:rsid w:val="00371034"/>
    <w:rsid w:val="00372083"/>
    <w:rsid w:val="00372FE1"/>
    <w:rsid w:val="00373328"/>
    <w:rsid w:val="00373969"/>
    <w:rsid w:val="00373D3A"/>
    <w:rsid w:val="00375381"/>
    <w:rsid w:val="003763F1"/>
    <w:rsid w:val="00376A92"/>
    <w:rsid w:val="00376D6E"/>
    <w:rsid w:val="00382473"/>
    <w:rsid w:val="0038370A"/>
    <w:rsid w:val="00383B18"/>
    <w:rsid w:val="00383DA3"/>
    <w:rsid w:val="00384A60"/>
    <w:rsid w:val="0038517A"/>
    <w:rsid w:val="00385C77"/>
    <w:rsid w:val="00385F70"/>
    <w:rsid w:val="003874C1"/>
    <w:rsid w:val="003876A3"/>
    <w:rsid w:val="0039055F"/>
    <w:rsid w:val="00390BE9"/>
    <w:rsid w:val="00391025"/>
    <w:rsid w:val="0039201A"/>
    <w:rsid w:val="003927D9"/>
    <w:rsid w:val="00393769"/>
    <w:rsid w:val="00393DCE"/>
    <w:rsid w:val="003942B2"/>
    <w:rsid w:val="003945F7"/>
    <w:rsid w:val="00394763"/>
    <w:rsid w:val="00394976"/>
    <w:rsid w:val="003951C3"/>
    <w:rsid w:val="00395454"/>
    <w:rsid w:val="00396297"/>
    <w:rsid w:val="0039678D"/>
    <w:rsid w:val="00397399"/>
    <w:rsid w:val="00397E89"/>
    <w:rsid w:val="003A0986"/>
    <w:rsid w:val="003A16D6"/>
    <w:rsid w:val="003A1CBD"/>
    <w:rsid w:val="003A23DE"/>
    <w:rsid w:val="003A27A1"/>
    <w:rsid w:val="003A2DEB"/>
    <w:rsid w:val="003A44CE"/>
    <w:rsid w:val="003A46FA"/>
    <w:rsid w:val="003A621C"/>
    <w:rsid w:val="003A6BBC"/>
    <w:rsid w:val="003B0299"/>
    <w:rsid w:val="003B0A5D"/>
    <w:rsid w:val="003B0D99"/>
    <w:rsid w:val="003B105A"/>
    <w:rsid w:val="003B126D"/>
    <w:rsid w:val="003B16D6"/>
    <w:rsid w:val="003B1FE0"/>
    <w:rsid w:val="003B2598"/>
    <w:rsid w:val="003B4B82"/>
    <w:rsid w:val="003B55A7"/>
    <w:rsid w:val="003B5DC6"/>
    <w:rsid w:val="003B6BA7"/>
    <w:rsid w:val="003C1659"/>
    <w:rsid w:val="003C3348"/>
    <w:rsid w:val="003C3524"/>
    <w:rsid w:val="003C35F8"/>
    <w:rsid w:val="003C42CA"/>
    <w:rsid w:val="003C4B6A"/>
    <w:rsid w:val="003C4EED"/>
    <w:rsid w:val="003C516A"/>
    <w:rsid w:val="003C56E7"/>
    <w:rsid w:val="003C65CD"/>
    <w:rsid w:val="003C66F1"/>
    <w:rsid w:val="003C69CB"/>
    <w:rsid w:val="003C6C9F"/>
    <w:rsid w:val="003C7B2A"/>
    <w:rsid w:val="003C7EA6"/>
    <w:rsid w:val="003D0BC7"/>
    <w:rsid w:val="003D1AFC"/>
    <w:rsid w:val="003D1FFA"/>
    <w:rsid w:val="003D20FE"/>
    <w:rsid w:val="003D2434"/>
    <w:rsid w:val="003D4A83"/>
    <w:rsid w:val="003D4D4E"/>
    <w:rsid w:val="003D5807"/>
    <w:rsid w:val="003D6053"/>
    <w:rsid w:val="003D6D5D"/>
    <w:rsid w:val="003D6F2A"/>
    <w:rsid w:val="003D70B4"/>
    <w:rsid w:val="003E0038"/>
    <w:rsid w:val="003E1947"/>
    <w:rsid w:val="003E2144"/>
    <w:rsid w:val="003E2617"/>
    <w:rsid w:val="003E2BF5"/>
    <w:rsid w:val="003E3F29"/>
    <w:rsid w:val="003E5462"/>
    <w:rsid w:val="003E670B"/>
    <w:rsid w:val="003E6CEC"/>
    <w:rsid w:val="003E7BDB"/>
    <w:rsid w:val="003F1128"/>
    <w:rsid w:val="003F298F"/>
    <w:rsid w:val="003F2DA2"/>
    <w:rsid w:val="003F2F5B"/>
    <w:rsid w:val="003F35F0"/>
    <w:rsid w:val="003F383A"/>
    <w:rsid w:val="003F3B7D"/>
    <w:rsid w:val="003F4756"/>
    <w:rsid w:val="003F53B7"/>
    <w:rsid w:val="003F544E"/>
    <w:rsid w:val="003F6B62"/>
    <w:rsid w:val="003F6D3A"/>
    <w:rsid w:val="003F7084"/>
    <w:rsid w:val="003F7861"/>
    <w:rsid w:val="004004AC"/>
    <w:rsid w:val="004005F4"/>
    <w:rsid w:val="0040243A"/>
    <w:rsid w:val="00403009"/>
    <w:rsid w:val="0040326E"/>
    <w:rsid w:val="00403530"/>
    <w:rsid w:val="00404556"/>
    <w:rsid w:val="00404828"/>
    <w:rsid w:val="0040496F"/>
    <w:rsid w:val="0040587A"/>
    <w:rsid w:val="0040594C"/>
    <w:rsid w:val="00405DF9"/>
    <w:rsid w:val="00405E42"/>
    <w:rsid w:val="00405F0F"/>
    <w:rsid w:val="0040604B"/>
    <w:rsid w:val="00407908"/>
    <w:rsid w:val="00407B0A"/>
    <w:rsid w:val="00410B81"/>
    <w:rsid w:val="00411B00"/>
    <w:rsid w:val="0041222A"/>
    <w:rsid w:val="00414E07"/>
    <w:rsid w:val="004150B2"/>
    <w:rsid w:val="0041527A"/>
    <w:rsid w:val="0041730B"/>
    <w:rsid w:val="004174F8"/>
    <w:rsid w:val="00422259"/>
    <w:rsid w:val="00422DF5"/>
    <w:rsid w:val="00423DF8"/>
    <w:rsid w:val="004254ED"/>
    <w:rsid w:val="00430F11"/>
    <w:rsid w:val="004327BD"/>
    <w:rsid w:val="004329EA"/>
    <w:rsid w:val="00433C9C"/>
    <w:rsid w:val="004345A2"/>
    <w:rsid w:val="0043487E"/>
    <w:rsid w:val="00434DC9"/>
    <w:rsid w:val="00434DDC"/>
    <w:rsid w:val="00435565"/>
    <w:rsid w:val="004355BE"/>
    <w:rsid w:val="00437FE1"/>
    <w:rsid w:val="0044039D"/>
    <w:rsid w:val="0044153F"/>
    <w:rsid w:val="00441900"/>
    <w:rsid w:val="00442209"/>
    <w:rsid w:val="00443E46"/>
    <w:rsid w:val="004447A2"/>
    <w:rsid w:val="00445489"/>
    <w:rsid w:val="0044787B"/>
    <w:rsid w:val="00451894"/>
    <w:rsid w:val="004531F6"/>
    <w:rsid w:val="00453B3C"/>
    <w:rsid w:val="00453F1E"/>
    <w:rsid w:val="00455034"/>
    <w:rsid w:val="00455F68"/>
    <w:rsid w:val="004568F6"/>
    <w:rsid w:val="00456F6B"/>
    <w:rsid w:val="0045703D"/>
    <w:rsid w:val="00457B00"/>
    <w:rsid w:val="00457B94"/>
    <w:rsid w:val="00460422"/>
    <w:rsid w:val="00460B2C"/>
    <w:rsid w:val="00460CB7"/>
    <w:rsid w:val="00463888"/>
    <w:rsid w:val="00464A20"/>
    <w:rsid w:val="00465A35"/>
    <w:rsid w:val="00466432"/>
    <w:rsid w:val="00466EF9"/>
    <w:rsid w:val="0047030E"/>
    <w:rsid w:val="004736B0"/>
    <w:rsid w:val="004741AE"/>
    <w:rsid w:val="004748C6"/>
    <w:rsid w:val="00475024"/>
    <w:rsid w:val="00475796"/>
    <w:rsid w:val="004764BA"/>
    <w:rsid w:val="0047720C"/>
    <w:rsid w:val="0047761F"/>
    <w:rsid w:val="00477707"/>
    <w:rsid w:val="00477D09"/>
    <w:rsid w:val="004827D4"/>
    <w:rsid w:val="00482BC8"/>
    <w:rsid w:val="00483508"/>
    <w:rsid w:val="00484385"/>
    <w:rsid w:val="004849EE"/>
    <w:rsid w:val="00484FE0"/>
    <w:rsid w:val="00485589"/>
    <w:rsid w:val="00485CE6"/>
    <w:rsid w:val="004869B6"/>
    <w:rsid w:val="00487FD5"/>
    <w:rsid w:val="00490084"/>
    <w:rsid w:val="0049061B"/>
    <w:rsid w:val="00490642"/>
    <w:rsid w:val="0049149E"/>
    <w:rsid w:val="004914FC"/>
    <w:rsid w:val="00491664"/>
    <w:rsid w:val="004919F9"/>
    <w:rsid w:val="004931CA"/>
    <w:rsid w:val="00493496"/>
    <w:rsid w:val="00494DD2"/>
    <w:rsid w:val="00495503"/>
    <w:rsid w:val="004956BF"/>
    <w:rsid w:val="00495E56"/>
    <w:rsid w:val="00496A44"/>
    <w:rsid w:val="004A0538"/>
    <w:rsid w:val="004A0EEF"/>
    <w:rsid w:val="004A11C7"/>
    <w:rsid w:val="004A13E2"/>
    <w:rsid w:val="004A1699"/>
    <w:rsid w:val="004A2C64"/>
    <w:rsid w:val="004A3224"/>
    <w:rsid w:val="004A3238"/>
    <w:rsid w:val="004A3A07"/>
    <w:rsid w:val="004A5B08"/>
    <w:rsid w:val="004A5D44"/>
    <w:rsid w:val="004A7568"/>
    <w:rsid w:val="004A7963"/>
    <w:rsid w:val="004B05C3"/>
    <w:rsid w:val="004B1AA6"/>
    <w:rsid w:val="004B2525"/>
    <w:rsid w:val="004B25DE"/>
    <w:rsid w:val="004B26ED"/>
    <w:rsid w:val="004B2EAF"/>
    <w:rsid w:val="004B2EF9"/>
    <w:rsid w:val="004B2F20"/>
    <w:rsid w:val="004B3953"/>
    <w:rsid w:val="004B4333"/>
    <w:rsid w:val="004B465A"/>
    <w:rsid w:val="004B5343"/>
    <w:rsid w:val="004B61E7"/>
    <w:rsid w:val="004B75D3"/>
    <w:rsid w:val="004B7609"/>
    <w:rsid w:val="004B7FA1"/>
    <w:rsid w:val="004C1506"/>
    <w:rsid w:val="004C1CCA"/>
    <w:rsid w:val="004C1F26"/>
    <w:rsid w:val="004C21AB"/>
    <w:rsid w:val="004C290F"/>
    <w:rsid w:val="004C2C91"/>
    <w:rsid w:val="004C365A"/>
    <w:rsid w:val="004C38E6"/>
    <w:rsid w:val="004C40DF"/>
    <w:rsid w:val="004C4664"/>
    <w:rsid w:val="004C4828"/>
    <w:rsid w:val="004C6568"/>
    <w:rsid w:val="004C6DCF"/>
    <w:rsid w:val="004C7679"/>
    <w:rsid w:val="004D0415"/>
    <w:rsid w:val="004D0A37"/>
    <w:rsid w:val="004D32BA"/>
    <w:rsid w:val="004D442A"/>
    <w:rsid w:val="004D469C"/>
    <w:rsid w:val="004D4F90"/>
    <w:rsid w:val="004E0830"/>
    <w:rsid w:val="004E0FB9"/>
    <w:rsid w:val="004E1CFE"/>
    <w:rsid w:val="004E20CD"/>
    <w:rsid w:val="004E20EE"/>
    <w:rsid w:val="004E226F"/>
    <w:rsid w:val="004E35B3"/>
    <w:rsid w:val="004E42CA"/>
    <w:rsid w:val="004E42D3"/>
    <w:rsid w:val="004E52E5"/>
    <w:rsid w:val="004E5668"/>
    <w:rsid w:val="004E59E5"/>
    <w:rsid w:val="004E67C6"/>
    <w:rsid w:val="004E7583"/>
    <w:rsid w:val="004E78C0"/>
    <w:rsid w:val="004E7D37"/>
    <w:rsid w:val="004E7F2B"/>
    <w:rsid w:val="004E7FAC"/>
    <w:rsid w:val="004F007F"/>
    <w:rsid w:val="004F1FFF"/>
    <w:rsid w:val="004F2734"/>
    <w:rsid w:val="004F4EFA"/>
    <w:rsid w:val="004F53B8"/>
    <w:rsid w:val="004F7EE8"/>
    <w:rsid w:val="0050046D"/>
    <w:rsid w:val="0050074A"/>
    <w:rsid w:val="005008E3"/>
    <w:rsid w:val="005015F7"/>
    <w:rsid w:val="00501E6E"/>
    <w:rsid w:val="00502282"/>
    <w:rsid w:val="00502903"/>
    <w:rsid w:val="00502C27"/>
    <w:rsid w:val="00503A09"/>
    <w:rsid w:val="00503EE9"/>
    <w:rsid w:val="0050467F"/>
    <w:rsid w:val="00505124"/>
    <w:rsid w:val="00505D7C"/>
    <w:rsid w:val="00506343"/>
    <w:rsid w:val="00506C40"/>
    <w:rsid w:val="00507860"/>
    <w:rsid w:val="0050789F"/>
    <w:rsid w:val="00507B71"/>
    <w:rsid w:val="00507FC4"/>
    <w:rsid w:val="005118A5"/>
    <w:rsid w:val="005129BC"/>
    <w:rsid w:val="00515581"/>
    <w:rsid w:val="005163D0"/>
    <w:rsid w:val="005167B3"/>
    <w:rsid w:val="00516F68"/>
    <w:rsid w:val="00517002"/>
    <w:rsid w:val="00520153"/>
    <w:rsid w:val="005206D7"/>
    <w:rsid w:val="00521829"/>
    <w:rsid w:val="00521856"/>
    <w:rsid w:val="00521AC3"/>
    <w:rsid w:val="005234A3"/>
    <w:rsid w:val="00523B90"/>
    <w:rsid w:val="00523F43"/>
    <w:rsid w:val="00525A30"/>
    <w:rsid w:val="005269EA"/>
    <w:rsid w:val="00526ED7"/>
    <w:rsid w:val="00527034"/>
    <w:rsid w:val="0052740E"/>
    <w:rsid w:val="0052799F"/>
    <w:rsid w:val="00527CA8"/>
    <w:rsid w:val="00527CAF"/>
    <w:rsid w:val="00530040"/>
    <w:rsid w:val="0053050F"/>
    <w:rsid w:val="00530A76"/>
    <w:rsid w:val="005318A6"/>
    <w:rsid w:val="00532A85"/>
    <w:rsid w:val="00532AD7"/>
    <w:rsid w:val="00533557"/>
    <w:rsid w:val="00533A8E"/>
    <w:rsid w:val="00534647"/>
    <w:rsid w:val="00535B5E"/>
    <w:rsid w:val="0053668A"/>
    <w:rsid w:val="00536E75"/>
    <w:rsid w:val="00537213"/>
    <w:rsid w:val="005400EA"/>
    <w:rsid w:val="0054040F"/>
    <w:rsid w:val="005410B0"/>
    <w:rsid w:val="00541145"/>
    <w:rsid w:val="0054152E"/>
    <w:rsid w:val="0054179B"/>
    <w:rsid w:val="005418ED"/>
    <w:rsid w:val="00542728"/>
    <w:rsid w:val="00542981"/>
    <w:rsid w:val="00542DB3"/>
    <w:rsid w:val="005444BD"/>
    <w:rsid w:val="0054489E"/>
    <w:rsid w:val="00544A2C"/>
    <w:rsid w:val="00544B4C"/>
    <w:rsid w:val="00545474"/>
    <w:rsid w:val="00546789"/>
    <w:rsid w:val="00546CAA"/>
    <w:rsid w:val="00547439"/>
    <w:rsid w:val="00547500"/>
    <w:rsid w:val="00547592"/>
    <w:rsid w:val="00547788"/>
    <w:rsid w:val="0055003F"/>
    <w:rsid w:val="00552A11"/>
    <w:rsid w:val="005533E1"/>
    <w:rsid w:val="00553432"/>
    <w:rsid w:val="00553C44"/>
    <w:rsid w:val="00553CF4"/>
    <w:rsid w:val="005544B8"/>
    <w:rsid w:val="00554758"/>
    <w:rsid w:val="0055587B"/>
    <w:rsid w:val="00555FB6"/>
    <w:rsid w:val="00555FE9"/>
    <w:rsid w:val="005562C0"/>
    <w:rsid w:val="00557BBC"/>
    <w:rsid w:val="00557FBD"/>
    <w:rsid w:val="0056001E"/>
    <w:rsid w:val="0056002A"/>
    <w:rsid w:val="00560456"/>
    <w:rsid w:val="00561CD0"/>
    <w:rsid w:val="00562C64"/>
    <w:rsid w:val="005636BE"/>
    <w:rsid w:val="00563B8E"/>
    <w:rsid w:val="00563C44"/>
    <w:rsid w:val="005648B2"/>
    <w:rsid w:val="0056582B"/>
    <w:rsid w:val="0056582F"/>
    <w:rsid w:val="00565928"/>
    <w:rsid w:val="00566036"/>
    <w:rsid w:val="00566AC2"/>
    <w:rsid w:val="00566EF7"/>
    <w:rsid w:val="00570399"/>
    <w:rsid w:val="005706F6"/>
    <w:rsid w:val="00570DBB"/>
    <w:rsid w:val="005712C1"/>
    <w:rsid w:val="005742D1"/>
    <w:rsid w:val="00574CC8"/>
    <w:rsid w:val="00575669"/>
    <w:rsid w:val="00575B73"/>
    <w:rsid w:val="005773E7"/>
    <w:rsid w:val="005777DB"/>
    <w:rsid w:val="005778B7"/>
    <w:rsid w:val="00577E81"/>
    <w:rsid w:val="0058029B"/>
    <w:rsid w:val="005808DF"/>
    <w:rsid w:val="00582339"/>
    <w:rsid w:val="0058240F"/>
    <w:rsid w:val="0058248F"/>
    <w:rsid w:val="00583402"/>
    <w:rsid w:val="00583A4B"/>
    <w:rsid w:val="0058442B"/>
    <w:rsid w:val="005845A7"/>
    <w:rsid w:val="00584716"/>
    <w:rsid w:val="00585468"/>
    <w:rsid w:val="00585B20"/>
    <w:rsid w:val="0058627B"/>
    <w:rsid w:val="005862CA"/>
    <w:rsid w:val="00587481"/>
    <w:rsid w:val="00590A39"/>
    <w:rsid w:val="005915C3"/>
    <w:rsid w:val="00591D3C"/>
    <w:rsid w:val="00591E28"/>
    <w:rsid w:val="00592061"/>
    <w:rsid w:val="0059272F"/>
    <w:rsid w:val="00593C7E"/>
    <w:rsid w:val="00594A6B"/>
    <w:rsid w:val="00595298"/>
    <w:rsid w:val="00596946"/>
    <w:rsid w:val="005976D6"/>
    <w:rsid w:val="00597C39"/>
    <w:rsid w:val="00597E8F"/>
    <w:rsid w:val="005A0154"/>
    <w:rsid w:val="005A041B"/>
    <w:rsid w:val="005A04D2"/>
    <w:rsid w:val="005A100B"/>
    <w:rsid w:val="005A24D5"/>
    <w:rsid w:val="005A300D"/>
    <w:rsid w:val="005A3183"/>
    <w:rsid w:val="005A3825"/>
    <w:rsid w:val="005A3CD0"/>
    <w:rsid w:val="005A5610"/>
    <w:rsid w:val="005A5CA6"/>
    <w:rsid w:val="005A64F4"/>
    <w:rsid w:val="005A6DC4"/>
    <w:rsid w:val="005A70C8"/>
    <w:rsid w:val="005A7166"/>
    <w:rsid w:val="005B0141"/>
    <w:rsid w:val="005B0592"/>
    <w:rsid w:val="005B08D5"/>
    <w:rsid w:val="005B1214"/>
    <w:rsid w:val="005B1326"/>
    <w:rsid w:val="005B2244"/>
    <w:rsid w:val="005B2A50"/>
    <w:rsid w:val="005B3EFB"/>
    <w:rsid w:val="005B412C"/>
    <w:rsid w:val="005B7A64"/>
    <w:rsid w:val="005C180C"/>
    <w:rsid w:val="005C1D98"/>
    <w:rsid w:val="005C272A"/>
    <w:rsid w:val="005C373F"/>
    <w:rsid w:val="005C5A71"/>
    <w:rsid w:val="005C5AF1"/>
    <w:rsid w:val="005C5E5B"/>
    <w:rsid w:val="005C5E8F"/>
    <w:rsid w:val="005C5F28"/>
    <w:rsid w:val="005C6B09"/>
    <w:rsid w:val="005C6B1A"/>
    <w:rsid w:val="005C7061"/>
    <w:rsid w:val="005C7A0F"/>
    <w:rsid w:val="005D22BE"/>
    <w:rsid w:val="005D33AA"/>
    <w:rsid w:val="005D4E12"/>
    <w:rsid w:val="005D6814"/>
    <w:rsid w:val="005D6B3D"/>
    <w:rsid w:val="005D73BE"/>
    <w:rsid w:val="005D750A"/>
    <w:rsid w:val="005D76E2"/>
    <w:rsid w:val="005D78AB"/>
    <w:rsid w:val="005E07C2"/>
    <w:rsid w:val="005E07E1"/>
    <w:rsid w:val="005E0ED6"/>
    <w:rsid w:val="005E1FC2"/>
    <w:rsid w:val="005E77F2"/>
    <w:rsid w:val="005F09FE"/>
    <w:rsid w:val="005F0D94"/>
    <w:rsid w:val="005F1534"/>
    <w:rsid w:val="005F172D"/>
    <w:rsid w:val="005F1882"/>
    <w:rsid w:val="005F2FCF"/>
    <w:rsid w:val="005F3C59"/>
    <w:rsid w:val="005F4700"/>
    <w:rsid w:val="005F49DF"/>
    <w:rsid w:val="005F4C20"/>
    <w:rsid w:val="005F4E84"/>
    <w:rsid w:val="005F53FA"/>
    <w:rsid w:val="00601956"/>
    <w:rsid w:val="00601ED5"/>
    <w:rsid w:val="00602367"/>
    <w:rsid w:val="006028D2"/>
    <w:rsid w:val="00602A45"/>
    <w:rsid w:val="00602DA8"/>
    <w:rsid w:val="00603249"/>
    <w:rsid w:val="006037A0"/>
    <w:rsid w:val="006039D4"/>
    <w:rsid w:val="00606229"/>
    <w:rsid w:val="00606C84"/>
    <w:rsid w:val="00607605"/>
    <w:rsid w:val="0060785A"/>
    <w:rsid w:val="006079F8"/>
    <w:rsid w:val="00610639"/>
    <w:rsid w:val="00612E78"/>
    <w:rsid w:val="00613DD9"/>
    <w:rsid w:val="00614001"/>
    <w:rsid w:val="00614B2D"/>
    <w:rsid w:val="00615358"/>
    <w:rsid w:val="0061552A"/>
    <w:rsid w:val="00615D6F"/>
    <w:rsid w:val="00616754"/>
    <w:rsid w:val="0061683C"/>
    <w:rsid w:val="006172D4"/>
    <w:rsid w:val="006173E6"/>
    <w:rsid w:val="00617AF0"/>
    <w:rsid w:val="00617B79"/>
    <w:rsid w:val="00617E1F"/>
    <w:rsid w:val="00620DCB"/>
    <w:rsid w:val="00622105"/>
    <w:rsid w:val="0062372C"/>
    <w:rsid w:val="00623CFB"/>
    <w:rsid w:val="00623F33"/>
    <w:rsid w:val="0062417A"/>
    <w:rsid w:val="00624C00"/>
    <w:rsid w:val="00624CDA"/>
    <w:rsid w:val="006259DE"/>
    <w:rsid w:val="00626E9E"/>
    <w:rsid w:val="006271DB"/>
    <w:rsid w:val="00630C5C"/>
    <w:rsid w:val="00630E05"/>
    <w:rsid w:val="00634D6E"/>
    <w:rsid w:val="00635C6A"/>
    <w:rsid w:val="00636EAE"/>
    <w:rsid w:val="00636F90"/>
    <w:rsid w:val="00637682"/>
    <w:rsid w:val="006377A7"/>
    <w:rsid w:val="00640272"/>
    <w:rsid w:val="0064060B"/>
    <w:rsid w:val="00640E82"/>
    <w:rsid w:val="00640F0C"/>
    <w:rsid w:val="00640F39"/>
    <w:rsid w:val="00641130"/>
    <w:rsid w:val="006411E7"/>
    <w:rsid w:val="00641858"/>
    <w:rsid w:val="00644302"/>
    <w:rsid w:val="006448F6"/>
    <w:rsid w:val="00644CE4"/>
    <w:rsid w:val="00647B5C"/>
    <w:rsid w:val="006500EE"/>
    <w:rsid w:val="00651231"/>
    <w:rsid w:val="00651DBD"/>
    <w:rsid w:val="00651FBB"/>
    <w:rsid w:val="0065341E"/>
    <w:rsid w:val="00653863"/>
    <w:rsid w:val="0065416C"/>
    <w:rsid w:val="0065484A"/>
    <w:rsid w:val="0065498F"/>
    <w:rsid w:val="00654C00"/>
    <w:rsid w:val="00654D07"/>
    <w:rsid w:val="006553BA"/>
    <w:rsid w:val="00657C70"/>
    <w:rsid w:val="006603BB"/>
    <w:rsid w:val="006604D0"/>
    <w:rsid w:val="006612DA"/>
    <w:rsid w:val="00661821"/>
    <w:rsid w:val="00661C45"/>
    <w:rsid w:val="00661FAB"/>
    <w:rsid w:val="00663EE2"/>
    <w:rsid w:val="00664906"/>
    <w:rsid w:val="00666516"/>
    <w:rsid w:val="0066783B"/>
    <w:rsid w:val="00667D67"/>
    <w:rsid w:val="0067046C"/>
    <w:rsid w:val="006707F8"/>
    <w:rsid w:val="00672EEB"/>
    <w:rsid w:val="006730C0"/>
    <w:rsid w:val="00673B98"/>
    <w:rsid w:val="006746B6"/>
    <w:rsid w:val="0067479D"/>
    <w:rsid w:val="00677820"/>
    <w:rsid w:val="00680882"/>
    <w:rsid w:val="006826CB"/>
    <w:rsid w:val="00683DE5"/>
    <w:rsid w:val="00683F60"/>
    <w:rsid w:val="00684009"/>
    <w:rsid w:val="00684491"/>
    <w:rsid w:val="006861D7"/>
    <w:rsid w:val="00686323"/>
    <w:rsid w:val="00686B7B"/>
    <w:rsid w:val="00686D31"/>
    <w:rsid w:val="00687CA0"/>
    <w:rsid w:val="00687F12"/>
    <w:rsid w:val="006912D6"/>
    <w:rsid w:val="00691EA5"/>
    <w:rsid w:val="006921A8"/>
    <w:rsid w:val="006927F8"/>
    <w:rsid w:val="0069289A"/>
    <w:rsid w:val="00692BBA"/>
    <w:rsid w:val="00692E5D"/>
    <w:rsid w:val="00693995"/>
    <w:rsid w:val="00694041"/>
    <w:rsid w:val="006947D5"/>
    <w:rsid w:val="00694FA4"/>
    <w:rsid w:val="006952EF"/>
    <w:rsid w:val="00695C4A"/>
    <w:rsid w:val="00696D97"/>
    <w:rsid w:val="0069703D"/>
    <w:rsid w:val="00697210"/>
    <w:rsid w:val="006A03D3"/>
    <w:rsid w:val="006A34B6"/>
    <w:rsid w:val="006A40EC"/>
    <w:rsid w:val="006A42B8"/>
    <w:rsid w:val="006A432F"/>
    <w:rsid w:val="006A46EC"/>
    <w:rsid w:val="006A5414"/>
    <w:rsid w:val="006A57F6"/>
    <w:rsid w:val="006A6793"/>
    <w:rsid w:val="006A679C"/>
    <w:rsid w:val="006A6FC1"/>
    <w:rsid w:val="006A7B0A"/>
    <w:rsid w:val="006A7C69"/>
    <w:rsid w:val="006B0416"/>
    <w:rsid w:val="006B140C"/>
    <w:rsid w:val="006B1FD2"/>
    <w:rsid w:val="006B20EF"/>
    <w:rsid w:val="006B22BE"/>
    <w:rsid w:val="006B2614"/>
    <w:rsid w:val="006B3DCB"/>
    <w:rsid w:val="006B3E34"/>
    <w:rsid w:val="006B416B"/>
    <w:rsid w:val="006B4CE2"/>
    <w:rsid w:val="006B4D06"/>
    <w:rsid w:val="006B5547"/>
    <w:rsid w:val="006B724A"/>
    <w:rsid w:val="006C00B8"/>
    <w:rsid w:val="006C04E0"/>
    <w:rsid w:val="006C1E5E"/>
    <w:rsid w:val="006C2E3C"/>
    <w:rsid w:val="006C339C"/>
    <w:rsid w:val="006C3539"/>
    <w:rsid w:val="006C3EBD"/>
    <w:rsid w:val="006C4D8E"/>
    <w:rsid w:val="006C4F57"/>
    <w:rsid w:val="006C5424"/>
    <w:rsid w:val="006C5671"/>
    <w:rsid w:val="006C61DC"/>
    <w:rsid w:val="006C6C6F"/>
    <w:rsid w:val="006C7E17"/>
    <w:rsid w:val="006D1A27"/>
    <w:rsid w:val="006D1AA9"/>
    <w:rsid w:val="006D20E0"/>
    <w:rsid w:val="006D37A2"/>
    <w:rsid w:val="006D3A42"/>
    <w:rsid w:val="006D3BB9"/>
    <w:rsid w:val="006D4545"/>
    <w:rsid w:val="006D5B7A"/>
    <w:rsid w:val="006D5D35"/>
    <w:rsid w:val="006D6769"/>
    <w:rsid w:val="006D67FF"/>
    <w:rsid w:val="006D6AE9"/>
    <w:rsid w:val="006D70D4"/>
    <w:rsid w:val="006D7C2B"/>
    <w:rsid w:val="006D7FBC"/>
    <w:rsid w:val="006E0029"/>
    <w:rsid w:val="006E03E0"/>
    <w:rsid w:val="006E09C5"/>
    <w:rsid w:val="006E1368"/>
    <w:rsid w:val="006E1CD1"/>
    <w:rsid w:val="006E1D7B"/>
    <w:rsid w:val="006E1E35"/>
    <w:rsid w:val="006E204C"/>
    <w:rsid w:val="006E20D5"/>
    <w:rsid w:val="006E4411"/>
    <w:rsid w:val="006E45B0"/>
    <w:rsid w:val="006E529F"/>
    <w:rsid w:val="006E6050"/>
    <w:rsid w:val="006E609E"/>
    <w:rsid w:val="006E65FC"/>
    <w:rsid w:val="006E729E"/>
    <w:rsid w:val="006E73F9"/>
    <w:rsid w:val="006E7C79"/>
    <w:rsid w:val="006F0BF7"/>
    <w:rsid w:val="006F0D05"/>
    <w:rsid w:val="006F281C"/>
    <w:rsid w:val="006F45D1"/>
    <w:rsid w:val="006F4C42"/>
    <w:rsid w:val="006F5387"/>
    <w:rsid w:val="006F5899"/>
    <w:rsid w:val="006F5B86"/>
    <w:rsid w:val="006F6278"/>
    <w:rsid w:val="006F629F"/>
    <w:rsid w:val="006F71F2"/>
    <w:rsid w:val="00700278"/>
    <w:rsid w:val="007002D2"/>
    <w:rsid w:val="00700CE6"/>
    <w:rsid w:val="00701DC9"/>
    <w:rsid w:val="007030DC"/>
    <w:rsid w:val="007031B9"/>
    <w:rsid w:val="00703507"/>
    <w:rsid w:val="0070367E"/>
    <w:rsid w:val="00703B05"/>
    <w:rsid w:val="00703FFF"/>
    <w:rsid w:val="0070502B"/>
    <w:rsid w:val="007059DC"/>
    <w:rsid w:val="00706364"/>
    <w:rsid w:val="0070779C"/>
    <w:rsid w:val="00707ED7"/>
    <w:rsid w:val="007110A5"/>
    <w:rsid w:val="007117FF"/>
    <w:rsid w:val="00712A5C"/>
    <w:rsid w:val="0071317F"/>
    <w:rsid w:val="007132D7"/>
    <w:rsid w:val="007149AA"/>
    <w:rsid w:val="00714B01"/>
    <w:rsid w:val="00714F82"/>
    <w:rsid w:val="007154C7"/>
    <w:rsid w:val="00715A50"/>
    <w:rsid w:val="00716897"/>
    <w:rsid w:val="00716DF7"/>
    <w:rsid w:val="00716F86"/>
    <w:rsid w:val="007211D7"/>
    <w:rsid w:val="00722233"/>
    <w:rsid w:val="00722BBE"/>
    <w:rsid w:val="00722C70"/>
    <w:rsid w:val="007235FC"/>
    <w:rsid w:val="00724002"/>
    <w:rsid w:val="007242D2"/>
    <w:rsid w:val="00724B8B"/>
    <w:rsid w:val="00724BED"/>
    <w:rsid w:val="007250E1"/>
    <w:rsid w:val="00725543"/>
    <w:rsid w:val="00725584"/>
    <w:rsid w:val="00726881"/>
    <w:rsid w:val="007273ED"/>
    <w:rsid w:val="00727C5B"/>
    <w:rsid w:val="00731231"/>
    <w:rsid w:val="00731510"/>
    <w:rsid w:val="007323F3"/>
    <w:rsid w:val="00733634"/>
    <w:rsid w:val="007336D1"/>
    <w:rsid w:val="00733983"/>
    <w:rsid w:val="00733C1B"/>
    <w:rsid w:val="00733E7D"/>
    <w:rsid w:val="0073402E"/>
    <w:rsid w:val="00734CE7"/>
    <w:rsid w:val="0073530B"/>
    <w:rsid w:val="00735EED"/>
    <w:rsid w:val="0073649F"/>
    <w:rsid w:val="0073702C"/>
    <w:rsid w:val="0074048C"/>
    <w:rsid w:val="0074055B"/>
    <w:rsid w:val="00742303"/>
    <w:rsid w:val="007424B4"/>
    <w:rsid w:val="00742B5C"/>
    <w:rsid w:val="00743907"/>
    <w:rsid w:val="00743FB1"/>
    <w:rsid w:val="00744685"/>
    <w:rsid w:val="007447B2"/>
    <w:rsid w:val="00744DD9"/>
    <w:rsid w:val="007465A0"/>
    <w:rsid w:val="00747124"/>
    <w:rsid w:val="00747719"/>
    <w:rsid w:val="00750982"/>
    <w:rsid w:val="00750CA1"/>
    <w:rsid w:val="00750CC7"/>
    <w:rsid w:val="00751E99"/>
    <w:rsid w:val="00752A54"/>
    <w:rsid w:val="00753ED3"/>
    <w:rsid w:val="00754D92"/>
    <w:rsid w:val="007559AA"/>
    <w:rsid w:val="0075610F"/>
    <w:rsid w:val="00756D47"/>
    <w:rsid w:val="0075713E"/>
    <w:rsid w:val="0075791E"/>
    <w:rsid w:val="00757FC2"/>
    <w:rsid w:val="00760C30"/>
    <w:rsid w:val="007627EA"/>
    <w:rsid w:val="007628C0"/>
    <w:rsid w:val="00763317"/>
    <w:rsid w:val="00763654"/>
    <w:rsid w:val="0076446F"/>
    <w:rsid w:val="007655AA"/>
    <w:rsid w:val="007655C0"/>
    <w:rsid w:val="00765EC7"/>
    <w:rsid w:val="0076712F"/>
    <w:rsid w:val="00770218"/>
    <w:rsid w:val="007707CB"/>
    <w:rsid w:val="00770CDC"/>
    <w:rsid w:val="00771E92"/>
    <w:rsid w:val="00771FD2"/>
    <w:rsid w:val="00773B5A"/>
    <w:rsid w:val="00773BE9"/>
    <w:rsid w:val="00773E50"/>
    <w:rsid w:val="007741C0"/>
    <w:rsid w:val="00774CC3"/>
    <w:rsid w:val="007759F2"/>
    <w:rsid w:val="00775C9B"/>
    <w:rsid w:val="0077604D"/>
    <w:rsid w:val="00776A80"/>
    <w:rsid w:val="00776DD4"/>
    <w:rsid w:val="007774EB"/>
    <w:rsid w:val="007802FE"/>
    <w:rsid w:val="007818AD"/>
    <w:rsid w:val="0078198B"/>
    <w:rsid w:val="00781CE4"/>
    <w:rsid w:val="00784459"/>
    <w:rsid w:val="007856A4"/>
    <w:rsid w:val="00785B3D"/>
    <w:rsid w:val="00785C12"/>
    <w:rsid w:val="0078617B"/>
    <w:rsid w:val="00787140"/>
    <w:rsid w:val="007904BD"/>
    <w:rsid w:val="007907E2"/>
    <w:rsid w:val="00794074"/>
    <w:rsid w:val="0079421D"/>
    <w:rsid w:val="00795897"/>
    <w:rsid w:val="00796144"/>
    <w:rsid w:val="00796F64"/>
    <w:rsid w:val="00797531"/>
    <w:rsid w:val="00797BF0"/>
    <w:rsid w:val="007A01B3"/>
    <w:rsid w:val="007A037B"/>
    <w:rsid w:val="007A0A53"/>
    <w:rsid w:val="007A16AD"/>
    <w:rsid w:val="007A1BDA"/>
    <w:rsid w:val="007A3E96"/>
    <w:rsid w:val="007A4815"/>
    <w:rsid w:val="007A5C91"/>
    <w:rsid w:val="007A6995"/>
    <w:rsid w:val="007B00B1"/>
    <w:rsid w:val="007B098B"/>
    <w:rsid w:val="007B0BB4"/>
    <w:rsid w:val="007B184E"/>
    <w:rsid w:val="007B2B13"/>
    <w:rsid w:val="007B2C48"/>
    <w:rsid w:val="007B3F8F"/>
    <w:rsid w:val="007B4247"/>
    <w:rsid w:val="007B4551"/>
    <w:rsid w:val="007B54FC"/>
    <w:rsid w:val="007B620D"/>
    <w:rsid w:val="007B6B53"/>
    <w:rsid w:val="007C0890"/>
    <w:rsid w:val="007C10FF"/>
    <w:rsid w:val="007C14E5"/>
    <w:rsid w:val="007C23F1"/>
    <w:rsid w:val="007C2E24"/>
    <w:rsid w:val="007C31E6"/>
    <w:rsid w:val="007C39E0"/>
    <w:rsid w:val="007C43D5"/>
    <w:rsid w:val="007C4E19"/>
    <w:rsid w:val="007C509E"/>
    <w:rsid w:val="007C50B3"/>
    <w:rsid w:val="007C576D"/>
    <w:rsid w:val="007C5B61"/>
    <w:rsid w:val="007C5FBB"/>
    <w:rsid w:val="007C7E85"/>
    <w:rsid w:val="007D0B76"/>
    <w:rsid w:val="007D15BE"/>
    <w:rsid w:val="007D1627"/>
    <w:rsid w:val="007D17B0"/>
    <w:rsid w:val="007D1FF0"/>
    <w:rsid w:val="007D20FF"/>
    <w:rsid w:val="007D27EB"/>
    <w:rsid w:val="007D2A61"/>
    <w:rsid w:val="007D39C2"/>
    <w:rsid w:val="007D3B4B"/>
    <w:rsid w:val="007D3B95"/>
    <w:rsid w:val="007D4EED"/>
    <w:rsid w:val="007D5F39"/>
    <w:rsid w:val="007D6266"/>
    <w:rsid w:val="007E016A"/>
    <w:rsid w:val="007E034F"/>
    <w:rsid w:val="007E06AD"/>
    <w:rsid w:val="007E0E35"/>
    <w:rsid w:val="007E2538"/>
    <w:rsid w:val="007E336E"/>
    <w:rsid w:val="007E3D28"/>
    <w:rsid w:val="007E3D3F"/>
    <w:rsid w:val="007E43B9"/>
    <w:rsid w:val="007E5567"/>
    <w:rsid w:val="007E5C10"/>
    <w:rsid w:val="007E5C8D"/>
    <w:rsid w:val="007E646C"/>
    <w:rsid w:val="007E75F5"/>
    <w:rsid w:val="007E7DF4"/>
    <w:rsid w:val="007E7F63"/>
    <w:rsid w:val="007F0200"/>
    <w:rsid w:val="007F15BE"/>
    <w:rsid w:val="007F28D9"/>
    <w:rsid w:val="007F38F5"/>
    <w:rsid w:val="007F43D9"/>
    <w:rsid w:val="007F498C"/>
    <w:rsid w:val="007F4A0B"/>
    <w:rsid w:val="007F4E64"/>
    <w:rsid w:val="007F5944"/>
    <w:rsid w:val="007F78BB"/>
    <w:rsid w:val="00800DB7"/>
    <w:rsid w:val="00802A4A"/>
    <w:rsid w:val="00803465"/>
    <w:rsid w:val="008034F9"/>
    <w:rsid w:val="0080369F"/>
    <w:rsid w:val="00803C2D"/>
    <w:rsid w:val="00804B86"/>
    <w:rsid w:val="008055B1"/>
    <w:rsid w:val="008055E3"/>
    <w:rsid w:val="00806486"/>
    <w:rsid w:val="008065B2"/>
    <w:rsid w:val="00806E9B"/>
    <w:rsid w:val="008071C4"/>
    <w:rsid w:val="008116B1"/>
    <w:rsid w:val="008121DE"/>
    <w:rsid w:val="00812767"/>
    <w:rsid w:val="00813492"/>
    <w:rsid w:val="008139ED"/>
    <w:rsid w:val="0081416B"/>
    <w:rsid w:val="008142B3"/>
    <w:rsid w:val="00815EB8"/>
    <w:rsid w:val="00820316"/>
    <w:rsid w:val="008206B8"/>
    <w:rsid w:val="00821515"/>
    <w:rsid w:val="0082194C"/>
    <w:rsid w:val="0082227B"/>
    <w:rsid w:val="008229FE"/>
    <w:rsid w:val="00823968"/>
    <w:rsid w:val="00824044"/>
    <w:rsid w:val="00825149"/>
    <w:rsid w:val="008278FD"/>
    <w:rsid w:val="00830ABA"/>
    <w:rsid w:val="00831558"/>
    <w:rsid w:val="008315E7"/>
    <w:rsid w:val="0083179C"/>
    <w:rsid w:val="00831805"/>
    <w:rsid w:val="008319A3"/>
    <w:rsid w:val="00831B9C"/>
    <w:rsid w:val="0083200A"/>
    <w:rsid w:val="00832352"/>
    <w:rsid w:val="00832F33"/>
    <w:rsid w:val="008331F7"/>
    <w:rsid w:val="00833393"/>
    <w:rsid w:val="00833499"/>
    <w:rsid w:val="0083361C"/>
    <w:rsid w:val="00833854"/>
    <w:rsid w:val="00834D02"/>
    <w:rsid w:val="008351E7"/>
    <w:rsid w:val="00835B28"/>
    <w:rsid w:val="0083627C"/>
    <w:rsid w:val="0083634D"/>
    <w:rsid w:val="0083663E"/>
    <w:rsid w:val="0083672D"/>
    <w:rsid w:val="00836BC3"/>
    <w:rsid w:val="00840697"/>
    <w:rsid w:val="0084179D"/>
    <w:rsid w:val="008419D3"/>
    <w:rsid w:val="00841EAD"/>
    <w:rsid w:val="0084259B"/>
    <w:rsid w:val="008427BC"/>
    <w:rsid w:val="00842914"/>
    <w:rsid w:val="008436E3"/>
    <w:rsid w:val="00843F16"/>
    <w:rsid w:val="00844268"/>
    <w:rsid w:val="00845FA7"/>
    <w:rsid w:val="00846257"/>
    <w:rsid w:val="00846EA4"/>
    <w:rsid w:val="00847106"/>
    <w:rsid w:val="00847A70"/>
    <w:rsid w:val="0085003A"/>
    <w:rsid w:val="00851A9F"/>
    <w:rsid w:val="00853322"/>
    <w:rsid w:val="008541BB"/>
    <w:rsid w:val="00855BB8"/>
    <w:rsid w:val="00860D7F"/>
    <w:rsid w:val="00860E14"/>
    <w:rsid w:val="00861076"/>
    <w:rsid w:val="008610C7"/>
    <w:rsid w:val="00861B48"/>
    <w:rsid w:val="00861F8C"/>
    <w:rsid w:val="0086219F"/>
    <w:rsid w:val="008625B8"/>
    <w:rsid w:val="0086335B"/>
    <w:rsid w:val="00863615"/>
    <w:rsid w:val="0086400D"/>
    <w:rsid w:val="00864738"/>
    <w:rsid w:val="00864B0D"/>
    <w:rsid w:val="00864BE7"/>
    <w:rsid w:val="00865F41"/>
    <w:rsid w:val="008666F2"/>
    <w:rsid w:val="00866759"/>
    <w:rsid w:val="008674BB"/>
    <w:rsid w:val="00870321"/>
    <w:rsid w:val="00870A14"/>
    <w:rsid w:val="00870E25"/>
    <w:rsid w:val="00871102"/>
    <w:rsid w:val="00872047"/>
    <w:rsid w:val="0087217C"/>
    <w:rsid w:val="008727E5"/>
    <w:rsid w:val="00872DC6"/>
    <w:rsid w:val="0087319A"/>
    <w:rsid w:val="008739C3"/>
    <w:rsid w:val="00874D44"/>
    <w:rsid w:val="008750CD"/>
    <w:rsid w:val="00875144"/>
    <w:rsid w:val="0087544C"/>
    <w:rsid w:val="008764AC"/>
    <w:rsid w:val="0087672A"/>
    <w:rsid w:val="00876988"/>
    <w:rsid w:val="008777CC"/>
    <w:rsid w:val="00877CEF"/>
    <w:rsid w:val="00877F79"/>
    <w:rsid w:val="00880D1C"/>
    <w:rsid w:val="00880DAC"/>
    <w:rsid w:val="008815CA"/>
    <w:rsid w:val="00881FB9"/>
    <w:rsid w:val="00882851"/>
    <w:rsid w:val="00882CC0"/>
    <w:rsid w:val="008832E8"/>
    <w:rsid w:val="00883F00"/>
    <w:rsid w:val="00884683"/>
    <w:rsid w:val="00884941"/>
    <w:rsid w:val="00886380"/>
    <w:rsid w:val="00886D3D"/>
    <w:rsid w:val="00891FEC"/>
    <w:rsid w:val="00892A0D"/>
    <w:rsid w:val="008930E9"/>
    <w:rsid w:val="00893668"/>
    <w:rsid w:val="00893C3A"/>
    <w:rsid w:val="008940EA"/>
    <w:rsid w:val="008944C5"/>
    <w:rsid w:val="00894D69"/>
    <w:rsid w:val="0089652C"/>
    <w:rsid w:val="008A04A3"/>
    <w:rsid w:val="008A0530"/>
    <w:rsid w:val="008A2173"/>
    <w:rsid w:val="008A2CB4"/>
    <w:rsid w:val="008A2F8C"/>
    <w:rsid w:val="008A3258"/>
    <w:rsid w:val="008A354C"/>
    <w:rsid w:val="008A49DE"/>
    <w:rsid w:val="008A5213"/>
    <w:rsid w:val="008A62EA"/>
    <w:rsid w:val="008A6B90"/>
    <w:rsid w:val="008A7486"/>
    <w:rsid w:val="008B00BB"/>
    <w:rsid w:val="008B12EF"/>
    <w:rsid w:val="008B22E0"/>
    <w:rsid w:val="008B2CF3"/>
    <w:rsid w:val="008B3344"/>
    <w:rsid w:val="008B3999"/>
    <w:rsid w:val="008B40BB"/>
    <w:rsid w:val="008B40D7"/>
    <w:rsid w:val="008B4198"/>
    <w:rsid w:val="008B46F2"/>
    <w:rsid w:val="008B4DA2"/>
    <w:rsid w:val="008B555D"/>
    <w:rsid w:val="008B5AD7"/>
    <w:rsid w:val="008B5FC8"/>
    <w:rsid w:val="008B6462"/>
    <w:rsid w:val="008C0A29"/>
    <w:rsid w:val="008C0B78"/>
    <w:rsid w:val="008C1496"/>
    <w:rsid w:val="008C174F"/>
    <w:rsid w:val="008C2676"/>
    <w:rsid w:val="008C2CB3"/>
    <w:rsid w:val="008C2F45"/>
    <w:rsid w:val="008C3109"/>
    <w:rsid w:val="008C32A5"/>
    <w:rsid w:val="008C4C8A"/>
    <w:rsid w:val="008C5264"/>
    <w:rsid w:val="008C632A"/>
    <w:rsid w:val="008C6346"/>
    <w:rsid w:val="008C6EEE"/>
    <w:rsid w:val="008C729C"/>
    <w:rsid w:val="008D07E9"/>
    <w:rsid w:val="008D0845"/>
    <w:rsid w:val="008D0C27"/>
    <w:rsid w:val="008D1887"/>
    <w:rsid w:val="008D2C6B"/>
    <w:rsid w:val="008D2FEA"/>
    <w:rsid w:val="008D412C"/>
    <w:rsid w:val="008D535C"/>
    <w:rsid w:val="008D5808"/>
    <w:rsid w:val="008D5CCE"/>
    <w:rsid w:val="008D64D7"/>
    <w:rsid w:val="008D6733"/>
    <w:rsid w:val="008D6E60"/>
    <w:rsid w:val="008D725C"/>
    <w:rsid w:val="008D7900"/>
    <w:rsid w:val="008E0283"/>
    <w:rsid w:val="008E07FC"/>
    <w:rsid w:val="008E0B8A"/>
    <w:rsid w:val="008E1A59"/>
    <w:rsid w:val="008E2B63"/>
    <w:rsid w:val="008E3C63"/>
    <w:rsid w:val="008E3DEB"/>
    <w:rsid w:val="008E3F3F"/>
    <w:rsid w:val="008E546E"/>
    <w:rsid w:val="008E5A24"/>
    <w:rsid w:val="008F1B23"/>
    <w:rsid w:val="008F2788"/>
    <w:rsid w:val="008F33B3"/>
    <w:rsid w:val="008F36F7"/>
    <w:rsid w:val="008F3881"/>
    <w:rsid w:val="008F3BF0"/>
    <w:rsid w:val="008F46FA"/>
    <w:rsid w:val="008F48F6"/>
    <w:rsid w:val="008F4F64"/>
    <w:rsid w:val="008F5A9D"/>
    <w:rsid w:val="008F5BC8"/>
    <w:rsid w:val="008F5D9E"/>
    <w:rsid w:val="008F5DCC"/>
    <w:rsid w:val="008F7620"/>
    <w:rsid w:val="008F7628"/>
    <w:rsid w:val="008F7EB5"/>
    <w:rsid w:val="0090109A"/>
    <w:rsid w:val="0090163E"/>
    <w:rsid w:val="00902E17"/>
    <w:rsid w:val="00903063"/>
    <w:rsid w:val="009031AE"/>
    <w:rsid w:val="009031FC"/>
    <w:rsid w:val="009033C0"/>
    <w:rsid w:val="00903827"/>
    <w:rsid w:val="00903D23"/>
    <w:rsid w:val="009047E1"/>
    <w:rsid w:val="00905011"/>
    <w:rsid w:val="009067A7"/>
    <w:rsid w:val="00906AD8"/>
    <w:rsid w:val="00906C51"/>
    <w:rsid w:val="0090729E"/>
    <w:rsid w:val="00910C18"/>
    <w:rsid w:val="00910D8F"/>
    <w:rsid w:val="009117AE"/>
    <w:rsid w:val="00912567"/>
    <w:rsid w:val="00912B28"/>
    <w:rsid w:val="009132C3"/>
    <w:rsid w:val="0091369F"/>
    <w:rsid w:val="009137ED"/>
    <w:rsid w:val="00914D16"/>
    <w:rsid w:val="00915347"/>
    <w:rsid w:val="00917F3C"/>
    <w:rsid w:val="0092038E"/>
    <w:rsid w:val="00921072"/>
    <w:rsid w:val="009212F1"/>
    <w:rsid w:val="009215AD"/>
    <w:rsid w:val="00922296"/>
    <w:rsid w:val="00922831"/>
    <w:rsid w:val="009230D3"/>
    <w:rsid w:val="009237B9"/>
    <w:rsid w:val="009255EA"/>
    <w:rsid w:val="009256A8"/>
    <w:rsid w:val="009263E8"/>
    <w:rsid w:val="009267F4"/>
    <w:rsid w:val="009270D3"/>
    <w:rsid w:val="00930612"/>
    <w:rsid w:val="00930DBE"/>
    <w:rsid w:val="00932024"/>
    <w:rsid w:val="009330F9"/>
    <w:rsid w:val="00933112"/>
    <w:rsid w:val="0093320B"/>
    <w:rsid w:val="009349B4"/>
    <w:rsid w:val="00935820"/>
    <w:rsid w:val="00935C14"/>
    <w:rsid w:val="00935DE2"/>
    <w:rsid w:val="00936207"/>
    <w:rsid w:val="00937305"/>
    <w:rsid w:val="009377B9"/>
    <w:rsid w:val="00937A69"/>
    <w:rsid w:val="0094076E"/>
    <w:rsid w:val="00940B95"/>
    <w:rsid w:val="00940F99"/>
    <w:rsid w:val="0094102B"/>
    <w:rsid w:val="009411F6"/>
    <w:rsid w:val="009419D1"/>
    <w:rsid w:val="009420E8"/>
    <w:rsid w:val="009429B9"/>
    <w:rsid w:val="00943645"/>
    <w:rsid w:val="0094373D"/>
    <w:rsid w:val="00944E60"/>
    <w:rsid w:val="00945034"/>
    <w:rsid w:val="00945842"/>
    <w:rsid w:val="00945B9D"/>
    <w:rsid w:val="00945E31"/>
    <w:rsid w:val="00950197"/>
    <w:rsid w:val="00951DF2"/>
    <w:rsid w:val="0095281C"/>
    <w:rsid w:val="009533C3"/>
    <w:rsid w:val="00953D15"/>
    <w:rsid w:val="0095416A"/>
    <w:rsid w:val="009542E1"/>
    <w:rsid w:val="0095443B"/>
    <w:rsid w:val="00956879"/>
    <w:rsid w:val="00956CF2"/>
    <w:rsid w:val="009576E3"/>
    <w:rsid w:val="00961531"/>
    <w:rsid w:val="00961C92"/>
    <w:rsid w:val="00961EAE"/>
    <w:rsid w:val="00961FC9"/>
    <w:rsid w:val="009627EC"/>
    <w:rsid w:val="00962EDC"/>
    <w:rsid w:val="009651B9"/>
    <w:rsid w:val="00965590"/>
    <w:rsid w:val="009657CB"/>
    <w:rsid w:val="00966460"/>
    <w:rsid w:val="00966500"/>
    <w:rsid w:val="00967A02"/>
    <w:rsid w:val="00967A68"/>
    <w:rsid w:val="00974D90"/>
    <w:rsid w:val="00974E23"/>
    <w:rsid w:val="00975CF7"/>
    <w:rsid w:val="00976BFA"/>
    <w:rsid w:val="009771D9"/>
    <w:rsid w:val="009774A3"/>
    <w:rsid w:val="009774C3"/>
    <w:rsid w:val="00977A58"/>
    <w:rsid w:val="009806D2"/>
    <w:rsid w:val="00981A94"/>
    <w:rsid w:val="00984A84"/>
    <w:rsid w:val="00984B1D"/>
    <w:rsid w:val="009858EA"/>
    <w:rsid w:val="00987B2C"/>
    <w:rsid w:val="00987EE6"/>
    <w:rsid w:val="00990BAD"/>
    <w:rsid w:val="00990FC7"/>
    <w:rsid w:val="009914A9"/>
    <w:rsid w:val="00992443"/>
    <w:rsid w:val="0099283D"/>
    <w:rsid w:val="00992C64"/>
    <w:rsid w:val="00993EE1"/>
    <w:rsid w:val="00994CBF"/>
    <w:rsid w:val="00996280"/>
    <w:rsid w:val="00996793"/>
    <w:rsid w:val="00996A27"/>
    <w:rsid w:val="00997877"/>
    <w:rsid w:val="009978F9"/>
    <w:rsid w:val="00997F15"/>
    <w:rsid w:val="009A27D5"/>
    <w:rsid w:val="009A2FFE"/>
    <w:rsid w:val="009A3F64"/>
    <w:rsid w:val="009A4D4D"/>
    <w:rsid w:val="009A4E09"/>
    <w:rsid w:val="009A5B55"/>
    <w:rsid w:val="009A6250"/>
    <w:rsid w:val="009A63E2"/>
    <w:rsid w:val="009A7AF7"/>
    <w:rsid w:val="009A7B53"/>
    <w:rsid w:val="009A7C7E"/>
    <w:rsid w:val="009B0285"/>
    <w:rsid w:val="009B053E"/>
    <w:rsid w:val="009B08CB"/>
    <w:rsid w:val="009B10A8"/>
    <w:rsid w:val="009B2642"/>
    <w:rsid w:val="009B4B4A"/>
    <w:rsid w:val="009B689D"/>
    <w:rsid w:val="009B6DEF"/>
    <w:rsid w:val="009C0B1D"/>
    <w:rsid w:val="009C11BB"/>
    <w:rsid w:val="009C19A2"/>
    <w:rsid w:val="009C2E40"/>
    <w:rsid w:val="009C376E"/>
    <w:rsid w:val="009C3812"/>
    <w:rsid w:val="009C39CD"/>
    <w:rsid w:val="009C5EB4"/>
    <w:rsid w:val="009C7C48"/>
    <w:rsid w:val="009C7CFF"/>
    <w:rsid w:val="009D0428"/>
    <w:rsid w:val="009D0D40"/>
    <w:rsid w:val="009D26AA"/>
    <w:rsid w:val="009D2930"/>
    <w:rsid w:val="009D363B"/>
    <w:rsid w:val="009D402E"/>
    <w:rsid w:val="009D41A0"/>
    <w:rsid w:val="009D4EDF"/>
    <w:rsid w:val="009D5784"/>
    <w:rsid w:val="009D598D"/>
    <w:rsid w:val="009D6545"/>
    <w:rsid w:val="009D71EA"/>
    <w:rsid w:val="009E0085"/>
    <w:rsid w:val="009E0425"/>
    <w:rsid w:val="009E0A6C"/>
    <w:rsid w:val="009E21CC"/>
    <w:rsid w:val="009E22A2"/>
    <w:rsid w:val="009E398C"/>
    <w:rsid w:val="009E3AC9"/>
    <w:rsid w:val="009E3F8E"/>
    <w:rsid w:val="009E4089"/>
    <w:rsid w:val="009E4CA7"/>
    <w:rsid w:val="009E65B4"/>
    <w:rsid w:val="009F1281"/>
    <w:rsid w:val="009F1416"/>
    <w:rsid w:val="009F1A9E"/>
    <w:rsid w:val="009F1DA4"/>
    <w:rsid w:val="009F1E84"/>
    <w:rsid w:val="009F3C2A"/>
    <w:rsid w:val="009F3C5E"/>
    <w:rsid w:val="009F416C"/>
    <w:rsid w:val="009F421D"/>
    <w:rsid w:val="009F432C"/>
    <w:rsid w:val="009F5029"/>
    <w:rsid w:val="009F637E"/>
    <w:rsid w:val="009F652B"/>
    <w:rsid w:val="009F6F4C"/>
    <w:rsid w:val="009F7971"/>
    <w:rsid w:val="009F7F80"/>
    <w:rsid w:val="00A01D94"/>
    <w:rsid w:val="00A02767"/>
    <w:rsid w:val="00A03F54"/>
    <w:rsid w:val="00A05D3B"/>
    <w:rsid w:val="00A063F9"/>
    <w:rsid w:val="00A06623"/>
    <w:rsid w:val="00A06A86"/>
    <w:rsid w:val="00A0743C"/>
    <w:rsid w:val="00A076BE"/>
    <w:rsid w:val="00A1047B"/>
    <w:rsid w:val="00A115D3"/>
    <w:rsid w:val="00A124BE"/>
    <w:rsid w:val="00A12782"/>
    <w:rsid w:val="00A12F68"/>
    <w:rsid w:val="00A140F1"/>
    <w:rsid w:val="00A14B07"/>
    <w:rsid w:val="00A14F81"/>
    <w:rsid w:val="00A1556E"/>
    <w:rsid w:val="00A15844"/>
    <w:rsid w:val="00A15ABE"/>
    <w:rsid w:val="00A15DE5"/>
    <w:rsid w:val="00A1626B"/>
    <w:rsid w:val="00A1722F"/>
    <w:rsid w:val="00A17431"/>
    <w:rsid w:val="00A2085F"/>
    <w:rsid w:val="00A21C54"/>
    <w:rsid w:val="00A22598"/>
    <w:rsid w:val="00A22ADA"/>
    <w:rsid w:val="00A23616"/>
    <w:rsid w:val="00A23B03"/>
    <w:rsid w:val="00A245C8"/>
    <w:rsid w:val="00A24C3F"/>
    <w:rsid w:val="00A26258"/>
    <w:rsid w:val="00A26604"/>
    <w:rsid w:val="00A26816"/>
    <w:rsid w:val="00A2703E"/>
    <w:rsid w:val="00A30803"/>
    <w:rsid w:val="00A30C2F"/>
    <w:rsid w:val="00A3140D"/>
    <w:rsid w:val="00A31AF7"/>
    <w:rsid w:val="00A33217"/>
    <w:rsid w:val="00A34CDF"/>
    <w:rsid w:val="00A3546C"/>
    <w:rsid w:val="00A359F1"/>
    <w:rsid w:val="00A35AEE"/>
    <w:rsid w:val="00A35B64"/>
    <w:rsid w:val="00A35B6F"/>
    <w:rsid w:val="00A36330"/>
    <w:rsid w:val="00A36ECD"/>
    <w:rsid w:val="00A379A4"/>
    <w:rsid w:val="00A410B8"/>
    <w:rsid w:val="00A414C3"/>
    <w:rsid w:val="00A41630"/>
    <w:rsid w:val="00A42E08"/>
    <w:rsid w:val="00A437B8"/>
    <w:rsid w:val="00A438A9"/>
    <w:rsid w:val="00A43A57"/>
    <w:rsid w:val="00A43A73"/>
    <w:rsid w:val="00A43D70"/>
    <w:rsid w:val="00A43F25"/>
    <w:rsid w:val="00A4497B"/>
    <w:rsid w:val="00A459C3"/>
    <w:rsid w:val="00A4688B"/>
    <w:rsid w:val="00A476D1"/>
    <w:rsid w:val="00A47C3E"/>
    <w:rsid w:val="00A50B31"/>
    <w:rsid w:val="00A51A67"/>
    <w:rsid w:val="00A53A77"/>
    <w:rsid w:val="00A553CF"/>
    <w:rsid w:val="00A55E1A"/>
    <w:rsid w:val="00A56018"/>
    <w:rsid w:val="00A562C2"/>
    <w:rsid w:val="00A56820"/>
    <w:rsid w:val="00A56CAE"/>
    <w:rsid w:val="00A57150"/>
    <w:rsid w:val="00A57323"/>
    <w:rsid w:val="00A579BE"/>
    <w:rsid w:val="00A57E60"/>
    <w:rsid w:val="00A60E47"/>
    <w:rsid w:val="00A61A0C"/>
    <w:rsid w:val="00A65F88"/>
    <w:rsid w:val="00A66795"/>
    <w:rsid w:val="00A669BA"/>
    <w:rsid w:val="00A703F9"/>
    <w:rsid w:val="00A70B6E"/>
    <w:rsid w:val="00A7198A"/>
    <w:rsid w:val="00A71A75"/>
    <w:rsid w:val="00A71ABA"/>
    <w:rsid w:val="00A72788"/>
    <w:rsid w:val="00A729CE"/>
    <w:rsid w:val="00A73D09"/>
    <w:rsid w:val="00A75007"/>
    <w:rsid w:val="00A75140"/>
    <w:rsid w:val="00A754FD"/>
    <w:rsid w:val="00A7562F"/>
    <w:rsid w:val="00A75B8A"/>
    <w:rsid w:val="00A76E54"/>
    <w:rsid w:val="00A779C1"/>
    <w:rsid w:val="00A77ADC"/>
    <w:rsid w:val="00A77B04"/>
    <w:rsid w:val="00A77E9B"/>
    <w:rsid w:val="00A81547"/>
    <w:rsid w:val="00A83316"/>
    <w:rsid w:val="00A83376"/>
    <w:rsid w:val="00A84547"/>
    <w:rsid w:val="00A8478D"/>
    <w:rsid w:val="00A8692C"/>
    <w:rsid w:val="00A86E84"/>
    <w:rsid w:val="00A87C59"/>
    <w:rsid w:val="00A91EB2"/>
    <w:rsid w:val="00A92321"/>
    <w:rsid w:val="00A925D1"/>
    <w:rsid w:val="00A9265E"/>
    <w:rsid w:val="00A928B2"/>
    <w:rsid w:val="00A9292B"/>
    <w:rsid w:val="00A92946"/>
    <w:rsid w:val="00A92E47"/>
    <w:rsid w:val="00A9305E"/>
    <w:rsid w:val="00A933B5"/>
    <w:rsid w:val="00A93CFE"/>
    <w:rsid w:val="00A9576E"/>
    <w:rsid w:val="00AA02A5"/>
    <w:rsid w:val="00AA08CF"/>
    <w:rsid w:val="00AA1479"/>
    <w:rsid w:val="00AA2039"/>
    <w:rsid w:val="00AA21AC"/>
    <w:rsid w:val="00AA27CE"/>
    <w:rsid w:val="00AA6BB9"/>
    <w:rsid w:val="00AB01F8"/>
    <w:rsid w:val="00AB0748"/>
    <w:rsid w:val="00AB0F20"/>
    <w:rsid w:val="00AB192D"/>
    <w:rsid w:val="00AB1EC1"/>
    <w:rsid w:val="00AB4C7F"/>
    <w:rsid w:val="00AB4D18"/>
    <w:rsid w:val="00AB601D"/>
    <w:rsid w:val="00AB71DB"/>
    <w:rsid w:val="00AB7CA5"/>
    <w:rsid w:val="00AC02F7"/>
    <w:rsid w:val="00AC0F32"/>
    <w:rsid w:val="00AC1B0A"/>
    <w:rsid w:val="00AC21E6"/>
    <w:rsid w:val="00AC3803"/>
    <w:rsid w:val="00AC397D"/>
    <w:rsid w:val="00AC48CB"/>
    <w:rsid w:val="00AC58E1"/>
    <w:rsid w:val="00AC5B8B"/>
    <w:rsid w:val="00AC6E75"/>
    <w:rsid w:val="00AD1B56"/>
    <w:rsid w:val="00AD33D2"/>
    <w:rsid w:val="00AD49C5"/>
    <w:rsid w:val="00AD51DB"/>
    <w:rsid w:val="00AD54DC"/>
    <w:rsid w:val="00AD5AA6"/>
    <w:rsid w:val="00AD5AA8"/>
    <w:rsid w:val="00AD5DCE"/>
    <w:rsid w:val="00AD68E8"/>
    <w:rsid w:val="00AD6B15"/>
    <w:rsid w:val="00AD784B"/>
    <w:rsid w:val="00AE0B39"/>
    <w:rsid w:val="00AE1689"/>
    <w:rsid w:val="00AE3EAA"/>
    <w:rsid w:val="00AE5CB5"/>
    <w:rsid w:val="00AE6E95"/>
    <w:rsid w:val="00AE7212"/>
    <w:rsid w:val="00AE73A7"/>
    <w:rsid w:val="00AE7F4A"/>
    <w:rsid w:val="00AF1D1C"/>
    <w:rsid w:val="00AF1D50"/>
    <w:rsid w:val="00AF26CC"/>
    <w:rsid w:val="00AF27BD"/>
    <w:rsid w:val="00AF3970"/>
    <w:rsid w:val="00AF39A0"/>
    <w:rsid w:val="00AF3DF7"/>
    <w:rsid w:val="00AF54AD"/>
    <w:rsid w:val="00AF5E41"/>
    <w:rsid w:val="00AF7ECC"/>
    <w:rsid w:val="00B01EA6"/>
    <w:rsid w:val="00B01EA9"/>
    <w:rsid w:val="00B02DBD"/>
    <w:rsid w:val="00B02EA7"/>
    <w:rsid w:val="00B03FC7"/>
    <w:rsid w:val="00B05146"/>
    <w:rsid w:val="00B05F2B"/>
    <w:rsid w:val="00B068D5"/>
    <w:rsid w:val="00B07B08"/>
    <w:rsid w:val="00B07F8F"/>
    <w:rsid w:val="00B13496"/>
    <w:rsid w:val="00B140DB"/>
    <w:rsid w:val="00B145BB"/>
    <w:rsid w:val="00B150D7"/>
    <w:rsid w:val="00B15771"/>
    <w:rsid w:val="00B15A3D"/>
    <w:rsid w:val="00B15AE6"/>
    <w:rsid w:val="00B1678A"/>
    <w:rsid w:val="00B16CB2"/>
    <w:rsid w:val="00B16F55"/>
    <w:rsid w:val="00B204DE"/>
    <w:rsid w:val="00B209CD"/>
    <w:rsid w:val="00B20FFB"/>
    <w:rsid w:val="00B212B2"/>
    <w:rsid w:val="00B218F8"/>
    <w:rsid w:val="00B21BC2"/>
    <w:rsid w:val="00B21DBA"/>
    <w:rsid w:val="00B22118"/>
    <w:rsid w:val="00B24F2C"/>
    <w:rsid w:val="00B24FF4"/>
    <w:rsid w:val="00B25253"/>
    <w:rsid w:val="00B25D39"/>
    <w:rsid w:val="00B26E3E"/>
    <w:rsid w:val="00B30652"/>
    <w:rsid w:val="00B30812"/>
    <w:rsid w:val="00B309CB"/>
    <w:rsid w:val="00B31378"/>
    <w:rsid w:val="00B32280"/>
    <w:rsid w:val="00B32873"/>
    <w:rsid w:val="00B328D8"/>
    <w:rsid w:val="00B3474C"/>
    <w:rsid w:val="00B35B72"/>
    <w:rsid w:val="00B36276"/>
    <w:rsid w:val="00B367E4"/>
    <w:rsid w:val="00B371DC"/>
    <w:rsid w:val="00B37F6E"/>
    <w:rsid w:val="00B41FF2"/>
    <w:rsid w:val="00B42305"/>
    <w:rsid w:val="00B42C3C"/>
    <w:rsid w:val="00B431EE"/>
    <w:rsid w:val="00B44A60"/>
    <w:rsid w:val="00B44A86"/>
    <w:rsid w:val="00B457F8"/>
    <w:rsid w:val="00B45CA0"/>
    <w:rsid w:val="00B45DB3"/>
    <w:rsid w:val="00B463CF"/>
    <w:rsid w:val="00B46452"/>
    <w:rsid w:val="00B472EB"/>
    <w:rsid w:val="00B505BC"/>
    <w:rsid w:val="00B50A2D"/>
    <w:rsid w:val="00B517BD"/>
    <w:rsid w:val="00B51A73"/>
    <w:rsid w:val="00B521B6"/>
    <w:rsid w:val="00B52C6A"/>
    <w:rsid w:val="00B535D7"/>
    <w:rsid w:val="00B53619"/>
    <w:rsid w:val="00B53AE8"/>
    <w:rsid w:val="00B550E9"/>
    <w:rsid w:val="00B5574F"/>
    <w:rsid w:val="00B559E4"/>
    <w:rsid w:val="00B55AD7"/>
    <w:rsid w:val="00B55E87"/>
    <w:rsid w:val="00B57320"/>
    <w:rsid w:val="00B603C6"/>
    <w:rsid w:val="00B608AB"/>
    <w:rsid w:val="00B60D26"/>
    <w:rsid w:val="00B60E15"/>
    <w:rsid w:val="00B6185E"/>
    <w:rsid w:val="00B61F3B"/>
    <w:rsid w:val="00B629BA"/>
    <w:rsid w:val="00B6368D"/>
    <w:rsid w:val="00B63D54"/>
    <w:rsid w:val="00B63F2A"/>
    <w:rsid w:val="00B65580"/>
    <w:rsid w:val="00B6598F"/>
    <w:rsid w:val="00B67F09"/>
    <w:rsid w:val="00B7233C"/>
    <w:rsid w:val="00B736F2"/>
    <w:rsid w:val="00B745FF"/>
    <w:rsid w:val="00B75641"/>
    <w:rsid w:val="00B75E42"/>
    <w:rsid w:val="00B77478"/>
    <w:rsid w:val="00B77FC5"/>
    <w:rsid w:val="00B80391"/>
    <w:rsid w:val="00B81088"/>
    <w:rsid w:val="00B82390"/>
    <w:rsid w:val="00B82749"/>
    <w:rsid w:val="00B840D3"/>
    <w:rsid w:val="00B841BD"/>
    <w:rsid w:val="00B848E7"/>
    <w:rsid w:val="00B84F30"/>
    <w:rsid w:val="00B86434"/>
    <w:rsid w:val="00B869DC"/>
    <w:rsid w:val="00B87997"/>
    <w:rsid w:val="00B9007B"/>
    <w:rsid w:val="00B904E8"/>
    <w:rsid w:val="00B90BFA"/>
    <w:rsid w:val="00B91DF1"/>
    <w:rsid w:val="00B92672"/>
    <w:rsid w:val="00B9315F"/>
    <w:rsid w:val="00B93501"/>
    <w:rsid w:val="00B9391A"/>
    <w:rsid w:val="00B939BE"/>
    <w:rsid w:val="00B93CDD"/>
    <w:rsid w:val="00B93FD5"/>
    <w:rsid w:val="00B941EC"/>
    <w:rsid w:val="00B94FB2"/>
    <w:rsid w:val="00B957CD"/>
    <w:rsid w:val="00B96089"/>
    <w:rsid w:val="00B960C8"/>
    <w:rsid w:val="00B967E6"/>
    <w:rsid w:val="00B973B0"/>
    <w:rsid w:val="00BA009C"/>
    <w:rsid w:val="00BA0B50"/>
    <w:rsid w:val="00BA10BC"/>
    <w:rsid w:val="00BA1E34"/>
    <w:rsid w:val="00BA2810"/>
    <w:rsid w:val="00BA38E7"/>
    <w:rsid w:val="00BA5AA3"/>
    <w:rsid w:val="00BA6041"/>
    <w:rsid w:val="00BA7404"/>
    <w:rsid w:val="00BA7757"/>
    <w:rsid w:val="00BA7E1B"/>
    <w:rsid w:val="00BB07EA"/>
    <w:rsid w:val="00BB1526"/>
    <w:rsid w:val="00BB164C"/>
    <w:rsid w:val="00BB3029"/>
    <w:rsid w:val="00BB3157"/>
    <w:rsid w:val="00BB32F7"/>
    <w:rsid w:val="00BB436B"/>
    <w:rsid w:val="00BB4714"/>
    <w:rsid w:val="00BB50CE"/>
    <w:rsid w:val="00BB5744"/>
    <w:rsid w:val="00BB5DCC"/>
    <w:rsid w:val="00BB6352"/>
    <w:rsid w:val="00BB78A6"/>
    <w:rsid w:val="00BC126B"/>
    <w:rsid w:val="00BC1F96"/>
    <w:rsid w:val="00BC25C7"/>
    <w:rsid w:val="00BC2B8B"/>
    <w:rsid w:val="00BC2F7B"/>
    <w:rsid w:val="00BC325F"/>
    <w:rsid w:val="00BC39C1"/>
    <w:rsid w:val="00BC39E4"/>
    <w:rsid w:val="00BC3FAF"/>
    <w:rsid w:val="00BC42C6"/>
    <w:rsid w:val="00BC44F3"/>
    <w:rsid w:val="00BC4912"/>
    <w:rsid w:val="00BC4C97"/>
    <w:rsid w:val="00BC594B"/>
    <w:rsid w:val="00BC596D"/>
    <w:rsid w:val="00BC62CB"/>
    <w:rsid w:val="00BC7A24"/>
    <w:rsid w:val="00BD0DF7"/>
    <w:rsid w:val="00BD10A8"/>
    <w:rsid w:val="00BD10F9"/>
    <w:rsid w:val="00BD1E22"/>
    <w:rsid w:val="00BD21DF"/>
    <w:rsid w:val="00BD3511"/>
    <w:rsid w:val="00BD4121"/>
    <w:rsid w:val="00BD51FD"/>
    <w:rsid w:val="00BD5510"/>
    <w:rsid w:val="00BD5EF0"/>
    <w:rsid w:val="00BD66A2"/>
    <w:rsid w:val="00BD6883"/>
    <w:rsid w:val="00BD73D4"/>
    <w:rsid w:val="00BD7BD1"/>
    <w:rsid w:val="00BE0535"/>
    <w:rsid w:val="00BE0B14"/>
    <w:rsid w:val="00BE11C3"/>
    <w:rsid w:val="00BE1339"/>
    <w:rsid w:val="00BE2C0F"/>
    <w:rsid w:val="00BE439F"/>
    <w:rsid w:val="00BE4A12"/>
    <w:rsid w:val="00BE4E56"/>
    <w:rsid w:val="00BE52EE"/>
    <w:rsid w:val="00BE638D"/>
    <w:rsid w:val="00BE6D45"/>
    <w:rsid w:val="00BE7843"/>
    <w:rsid w:val="00BF2566"/>
    <w:rsid w:val="00BF2AC9"/>
    <w:rsid w:val="00BF327B"/>
    <w:rsid w:val="00BF38E2"/>
    <w:rsid w:val="00BF419E"/>
    <w:rsid w:val="00BF456A"/>
    <w:rsid w:val="00BF4B12"/>
    <w:rsid w:val="00BF4FBB"/>
    <w:rsid w:val="00BF504C"/>
    <w:rsid w:val="00BF52EB"/>
    <w:rsid w:val="00BF64CB"/>
    <w:rsid w:val="00C000CA"/>
    <w:rsid w:val="00C0078D"/>
    <w:rsid w:val="00C00917"/>
    <w:rsid w:val="00C00F4F"/>
    <w:rsid w:val="00C014F7"/>
    <w:rsid w:val="00C01885"/>
    <w:rsid w:val="00C01F81"/>
    <w:rsid w:val="00C02EA9"/>
    <w:rsid w:val="00C0467A"/>
    <w:rsid w:val="00C04C84"/>
    <w:rsid w:val="00C060DC"/>
    <w:rsid w:val="00C0633E"/>
    <w:rsid w:val="00C064D6"/>
    <w:rsid w:val="00C07709"/>
    <w:rsid w:val="00C07896"/>
    <w:rsid w:val="00C07AA0"/>
    <w:rsid w:val="00C07FC5"/>
    <w:rsid w:val="00C10CA8"/>
    <w:rsid w:val="00C116A1"/>
    <w:rsid w:val="00C11990"/>
    <w:rsid w:val="00C11EBB"/>
    <w:rsid w:val="00C11F83"/>
    <w:rsid w:val="00C1578A"/>
    <w:rsid w:val="00C16F9A"/>
    <w:rsid w:val="00C1734F"/>
    <w:rsid w:val="00C17E5F"/>
    <w:rsid w:val="00C2031C"/>
    <w:rsid w:val="00C20CE9"/>
    <w:rsid w:val="00C21234"/>
    <w:rsid w:val="00C21325"/>
    <w:rsid w:val="00C226C1"/>
    <w:rsid w:val="00C22AB8"/>
    <w:rsid w:val="00C22E36"/>
    <w:rsid w:val="00C22F49"/>
    <w:rsid w:val="00C230B7"/>
    <w:rsid w:val="00C23745"/>
    <w:rsid w:val="00C23C40"/>
    <w:rsid w:val="00C23F2E"/>
    <w:rsid w:val="00C27809"/>
    <w:rsid w:val="00C27B52"/>
    <w:rsid w:val="00C27E68"/>
    <w:rsid w:val="00C27EDE"/>
    <w:rsid w:val="00C308F0"/>
    <w:rsid w:val="00C309BE"/>
    <w:rsid w:val="00C3226C"/>
    <w:rsid w:val="00C327F7"/>
    <w:rsid w:val="00C32EC9"/>
    <w:rsid w:val="00C3394E"/>
    <w:rsid w:val="00C33EEB"/>
    <w:rsid w:val="00C341AD"/>
    <w:rsid w:val="00C34353"/>
    <w:rsid w:val="00C34517"/>
    <w:rsid w:val="00C37951"/>
    <w:rsid w:val="00C37FBE"/>
    <w:rsid w:val="00C40667"/>
    <w:rsid w:val="00C406F7"/>
    <w:rsid w:val="00C408F4"/>
    <w:rsid w:val="00C40EAD"/>
    <w:rsid w:val="00C41B02"/>
    <w:rsid w:val="00C4262A"/>
    <w:rsid w:val="00C43232"/>
    <w:rsid w:val="00C4340C"/>
    <w:rsid w:val="00C43791"/>
    <w:rsid w:val="00C44D02"/>
    <w:rsid w:val="00C453BD"/>
    <w:rsid w:val="00C45F63"/>
    <w:rsid w:val="00C467DC"/>
    <w:rsid w:val="00C46D04"/>
    <w:rsid w:val="00C5038A"/>
    <w:rsid w:val="00C50603"/>
    <w:rsid w:val="00C51539"/>
    <w:rsid w:val="00C52318"/>
    <w:rsid w:val="00C53304"/>
    <w:rsid w:val="00C53AC4"/>
    <w:rsid w:val="00C54C56"/>
    <w:rsid w:val="00C556C3"/>
    <w:rsid w:val="00C56396"/>
    <w:rsid w:val="00C56D63"/>
    <w:rsid w:val="00C573A4"/>
    <w:rsid w:val="00C57D6C"/>
    <w:rsid w:val="00C60BC0"/>
    <w:rsid w:val="00C60EB6"/>
    <w:rsid w:val="00C618E1"/>
    <w:rsid w:val="00C61E43"/>
    <w:rsid w:val="00C628AD"/>
    <w:rsid w:val="00C636DD"/>
    <w:rsid w:val="00C63776"/>
    <w:rsid w:val="00C6377E"/>
    <w:rsid w:val="00C63B41"/>
    <w:rsid w:val="00C64CE1"/>
    <w:rsid w:val="00C66108"/>
    <w:rsid w:val="00C673A9"/>
    <w:rsid w:val="00C6791C"/>
    <w:rsid w:val="00C7088A"/>
    <w:rsid w:val="00C70C17"/>
    <w:rsid w:val="00C71B2A"/>
    <w:rsid w:val="00C73F6B"/>
    <w:rsid w:val="00C741F1"/>
    <w:rsid w:val="00C74A12"/>
    <w:rsid w:val="00C753B2"/>
    <w:rsid w:val="00C76B44"/>
    <w:rsid w:val="00C76FB2"/>
    <w:rsid w:val="00C7741F"/>
    <w:rsid w:val="00C803D2"/>
    <w:rsid w:val="00C80588"/>
    <w:rsid w:val="00C80756"/>
    <w:rsid w:val="00C80F02"/>
    <w:rsid w:val="00C8299D"/>
    <w:rsid w:val="00C82C63"/>
    <w:rsid w:val="00C842A7"/>
    <w:rsid w:val="00C84D66"/>
    <w:rsid w:val="00C859F4"/>
    <w:rsid w:val="00C86ACF"/>
    <w:rsid w:val="00C86D8B"/>
    <w:rsid w:val="00C87D70"/>
    <w:rsid w:val="00C87E81"/>
    <w:rsid w:val="00C900CD"/>
    <w:rsid w:val="00C906F8"/>
    <w:rsid w:val="00C92836"/>
    <w:rsid w:val="00C94624"/>
    <w:rsid w:val="00C9501A"/>
    <w:rsid w:val="00C957E6"/>
    <w:rsid w:val="00C963E8"/>
    <w:rsid w:val="00C96EC6"/>
    <w:rsid w:val="00C97217"/>
    <w:rsid w:val="00CA02F9"/>
    <w:rsid w:val="00CA0B29"/>
    <w:rsid w:val="00CA1822"/>
    <w:rsid w:val="00CA2993"/>
    <w:rsid w:val="00CA2CA3"/>
    <w:rsid w:val="00CA384C"/>
    <w:rsid w:val="00CA40A8"/>
    <w:rsid w:val="00CA42B4"/>
    <w:rsid w:val="00CA44C6"/>
    <w:rsid w:val="00CA4D38"/>
    <w:rsid w:val="00CA5996"/>
    <w:rsid w:val="00CA62A6"/>
    <w:rsid w:val="00CA66E1"/>
    <w:rsid w:val="00CA6F1E"/>
    <w:rsid w:val="00CA7240"/>
    <w:rsid w:val="00CA7912"/>
    <w:rsid w:val="00CA7C81"/>
    <w:rsid w:val="00CB04D0"/>
    <w:rsid w:val="00CB0693"/>
    <w:rsid w:val="00CB0B70"/>
    <w:rsid w:val="00CB1CD8"/>
    <w:rsid w:val="00CB2A68"/>
    <w:rsid w:val="00CB2D12"/>
    <w:rsid w:val="00CB5688"/>
    <w:rsid w:val="00CB64B6"/>
    <w:rsid w:val="00CB7361"/>
    <w:rsid w:val="00CB7BCC"/>
    <w:rsid w:val="00CC10EF"/>
    <w:rsid w:val="00CC1AB3"/>
    <w:rsid w:val="00CC2117"/>
    <w:rsid w:val="00CC221B"/>
    <w:rsid w:val="00CC263C"/>
    <w:rsid w:val="00CC281D"/>
    <w:rsid w:val="00CC2C68"/>
    <w:rsid w:val="00CC3E3E"/>
    <w:rsid w:val="00CC42C6"/>
    <w:rsid w:val="00CC4E47"/>
    <w:rsid w:val="00CC52CD"/>
    <w:rsid w:val="00CC5738"/>
    <w:rsid w:val="00CC5B29"/>
    <w:rsid w:val="00CC6292"/>
    <w:rsid w:val="00CC6E0E"/>
    <w:rsid w:val="00CC7432"/>
    <w:rsid w:val="00CC78F4"/>
    <w:rsid w:val="00CD01E7"/>
    <w:rsid w:val="00CD04C1"/>
    <w:rsid w:val="00CD04F8"/>
    <w:rsid w:val="00CD05F0"/>
    <w:rsid w:val="00CD06C2"/>
    <w:rsid w:val="00CD116D"/>
    <w:rsid w:val="00CD1D5C"/>
    <w:rsid w:val="00CD2D52"/>
    <w:rsid w:val="00CD3CDF"/>
    <w:rsid w:val="00CD4024"/>
    <w:rsid w:val="00CD4625"/>
    <w:rsid w:val="00CD4817"/>
    <w:rsid w:val="00CD4BB0"/>
    <w:rsid w:val="00CD4F54"/>
    <w:rsid w:val="00CD6491"/>
    <w:rsid w:val="00CD6CA2"/>
    <w:rsid w:val="00CD7208"/>
    <w:rsid w:val="00CE03AE"/>
    <w:rsid w:val="00CE06E5"/>
    <w:rsid w:val="00CE41D9"/>
    <w:rsid w:val="00CE5CBF"/>
    <w:rsid w:val="00CE6FEA"/>
    <w:rsid w:val="00CE71D3"/>
    <w:rsid w:val="00CF0E19"/>
    <w:rsid w:val="00CF16D6"/>
    <w:rsid w:val="00CF2A45"/>
    <w:rsid w:val="00CF2CC3"/>
    <w:rsid w:val="00CF357C"/>
    <w:rsid w:val="00CF35E7"/>
    <w:rsid w:val="00CF36EC"/>
    <w:rsid w:val="00CF42C6"/>
    <w:rsid w:val="00CF66A9"/>
    <w:rsid w:val="00CF680D"/>
    <w:rsid w:val="00CF7712"/>
    <w:rsid w:val="00CF7B5E"/>
    <w:rsid w:val="00D01106"/>
    <w:rsid w:val="00D02076"/>
    <w:rsid w:val="00D02C76"/>
    <w:rsid w:val="00D03369"/>
    <w:rsid w:val="00D03B0A"/>
    <w:rsid w:val="00D04B86"/>
    <w:rsid w:val="00D058D3"/>
    <w:rsid w:val="00D05B50"/>
    <w:rsid w:val="00D05D2E"/>
    <w:rsid w:val="00D05EFF"/>
    <w:rsid w:val="00D0680E"/>
    <w:rsid w:val="00D06C6F"/>
    <w:rsid w:val="00D06FB5"/>
    <w:rsid w:val="00D06FF7"/>
    <w:rsid w:val="00D07446"/>
    <w:rsid w:val="00D079C8"/>
    <w:rsid w:val="00D1005B"/>
    <w:rsid w:val="00D101A5"/>
    <w:rsid w:val="00D1075F"/>
    <w:rsid w:val="00D10BC4"/>
    <w:rsid w:val="00D1162B"/>
    <w:rsid w:val="00D124ED"/>
    <w:rsid w:val="00D12903"/>
    <w:rsid w:val="00D132CC"/>
    <w:rsid w:val="00D13B0B"/>
    <w:rsid w:val="00D13B9B"/>
    <w:rsid w:val="00D150C2"/>
    <w:rsid w:val="00D15887"/>
    <w:rsid w:val="00D15BB4"/>
    <w:rsid w:val="00D15C11"/>
    <w:rsid w:val="00D15D0F"/>
    <w:rsid w:val="00D160EF"/>
    <w:rsid w:val="00D1684F"/>
    <w:rsid w:val="00D17471"/>
    <w:rsid w:val="00D2011D"/>
    <w:rsid w:val="00D2025D"/>
    <w:rsid w:val="00D206E3"/>
    <w:rsid w:val="00D21262"/>
    <w:rsid w:val="00D2174E"/>
    <w:rsid w:val="00D23251"/>
    <w:rsid w:val="00D23694"/>
    <w:rsid w:val="00D23ACD"/>
    <w:rsid w:val="00D23F2C"/>
    <w:rsid w:val="00D24246"/>
    <w:rsid w:val="00D243E9"/>
    <w:rsid w:val="00D24405"/>
    <w:rsid w:val="00D25688"/>
    <w:rsid w:val="00D26797"/>
    <w:rsid w:val="00D268F2"/>
    <w:rsid w:val="00D2749F"/>
    <w:rsid w:val="00D27F27"/>
    <w:rsid w:val="00D308F2"/>
    <w:rsid w:val="00D30FB8"/>
    <w:rsid w:val="00D31260"/>
    <w:rsid w:val="00D316C4"/>
    <w:rsid w:val="00D32022"/>
    <w:rsid w:val="00D320A4"/>
    <w:rsid w:val="00D32632"/>
    <w:rsid w:val="00D32FE0"/>
    <w:rsid w:val="00D3447A"/>
    <w:rsid w:val="00D34F06"/>
    <w:rsid w:val="00D35383"/>
    <w:rsid w:val="00D354E7"/>
    <w:rsid w:val="00D35E39"/>
    <w:rsid w:val="00D36AE3"/>
    <w:rsid w:val="00D37A1A"/>
    <w:rsid w:val="00D37CC2"/>
    <w:rsid w:val="00D37DA5"/>
    <w:rsid w:val="00D400F1"/>
    <w:rsid w:val="00D40C68"/>
    <w:rsid w:val="00D40F24"/>
    <w:rsid w:val="00D40FFE"/>
    <w:rsid w:val="00D4293E"/>
    <w:rsid w:val="00D436BC"/>
    <w:rsid w:val="00D45B3E"/>
    <w:rsid w:val="00D45BCA"/>
    <w:rsid w:val="00D45C00"/>
    <w:rsid w:val="00D466BF"/>
    <w:rsid w:val="00D471B6"/>
    <w:rsid w:val="00D50257"/>
    <w:rsid w:val="00D502A8"/>
    <w:rsid w:val="00D514EE"/>
    <w:rsid w:val="00D51A44"/>
    <w:rsid w:val="00D54101"/>
    <w:rsid w:val="00D55790"/>
    <w:rsid w:val="00D557BF"/>
    <w:rsid w:val="00D55B38"/>
    <w:rsid w:val="00D612A1"/>
    <w:rsid w:val="00D61401"/>
    <w:rsid w:val="00D6220C"/>
    <w:rsid w:val="00D62AB2"/>
    <w:rsid w:val="00D62C7D"/>
    <w:rsid w:val="00D636F5"/>
    <w:rsid w:val="00D638F1"/>
    <w:rsid w:val="00D639AC"/>
    <w:rsid w:val="00D63E58"/>
    <w:rsid w:val="00D63EB8"/>
    <w:rsid w:val="00D64F6A"/>
    <w:rsid w:val="00D67D40"/>
    <w:rsid w:val="00D67FB0"/>
    <w:rsid w:val="00D713E8"/>
    <w:rsid w:val="00D71992"/>
    <w:rsid w:val="00D719B9"/>
    <w:rsid w:val="00D726DD"/>
    <w:rsid w:val="00D73EC7"/>
    <w:rsid w:val="00D746AE"/>
    <w:rsid w:val="00D74FC4"/>
    <w:rsid w:val="00D7653E"/>
    <w:rsid w:val="00D76915"/>
    <w:rsid w:val="00D77A02"/>
    <w:rsid w:val="00D80262"/>
    <w:rsid w:val="00D80805"/>
    <w:rsid w:val="00D81445"/>
    <w:rsid w:val="00D81C37"/>
    <w:rsid w:val="00D81E15"/>
    <w:rsid w:val="00D8299C"/>
    <w:rsid w:val="00D82FE7"/>
    <w:rsid w:val="00D83306"/>
    <w:rsid w:val="00D8539F"/>
    <w:rsid w:val="00D85652"/>
    <w:rsid w:val="00D8613D"/>
    <w:rsid w:val="00D86DBF"/>
    <w:rsid w:val="00D873A3"/>
    <w:rsid w:val="00D877FD"/>
    <w:rsid w:val="00D87B70"/>
    <w:rsid w:val="00D87E63"/>
    <w:rsid w:val="00D87FE0"/>
    <w:rsid w:val="00D90170"/>
    <w:rsid w:val="00D90A9E"/>
    <w:rsid w:val="00D937F3"/>
    <w:rsid w:val="00D93A95"/>
    <w:rsid w:val="00D93E35"/>
    <w:rsid w:val="00D9488F"/>
    <w:rsid w:val="00D95279"/>
    <w:rsid w:val="00D9638F"/>
    <w:rsid w:val="00D9646D"/>
    <w:rsid w:val="00D97DF7"/>
    <w:rsid w:val="00D97F18"/>
    <w:rsid w:val="00DA0D53"/>
    <w:rsid w:val="00DA3044"/>
    <w:rsid w:val="00DA3D96"/>
    <w:rsid w:val="00DA45AB"/>
    <w:rsid w:val="00DA5859"/>
    <w:rsid w:val="00DA5922"/>
    <w:rsid w:val="00DA62FB"/>
    <w:rsid w:val="00DA71E6"/>
    <w:rsid w:val="00DA77E3"/>
    <w:rsid w:val="00DA7D3F"/>
    <w:rsid w:val="00DB00FF"/>
    <w:rsid w:val="00DB01AC"/>
    <w:rsid w:val="00DB12C2"/>
    <w:rsid w:val="00DB1CF7"/>
    <w:rsid w:val="00DB4688"/>
    <w:rsid w:val="00DB50CB"/>
    <w:rsid w:val="00DB543E"/>
    <w:rsid w:val="00DB5A65"/>
    <w:rsid w:val="00DB77C8"/>
    <w:rsid w:val="00DC1AF0"/>
    <w:rsid w:val="00DC2B13"/>
    <w:rsid w:val="00DC2B92"/>
    <w:rsid w:val="00DC30E0"/>
    <w:rsid w:val="00DC45D5"/>
    <w:rsid w:val="00DC4710"/>
    <w:rsid w:val="00DC62F6"/>
    <w:rsid w:val="00DC7A3D"/>
    <w:rsid w:val="00DC7CBE"/>
    <w:rsid w:val="00DD0028"/>
    <w:rsid w:val="00DD16B6"/>
    <w:rsid w:val="00DD1844"/>
    <w:rsid w:val="00DD2091"/>
    <w:rsid w:val="00DD23FA"/>
    <w:rsid w:val="00DD25EA"/>
    <w:rsid w:val="00DD2C0B"/>
    <w:rsid w:val="00DD359F"/>
    <w:rsid w:val="00DD4869"/>
    <w:rsid w:val="00DD4E33"/>
    <w:rsid w:val="00DD5298"/>
    <w:rsid w:val="00DD636C"/>
    <w:rsid w:val="00DD6F2C"/>
    <w:rsid w:val="00DD7C23"/>
    <w:rsid w:val="00DE0758"/>
    <w:rsid w:val="00DE0AC9"/>
    <w:rsid w:val="00DE0DE9"/>
    <w:rsid w:val="00DE390C"/>
    <w:rsid w:val="00DE4E3F"/>
    <w:rsid w:val="00DE515E"/>
    <w:rsid w:val="00DE5D97"/>
    <w:rsid w:val="00DE649A"/>
    <w:rsid w:val="00DE65C1"/>
    <w:rsid w:val="00DE6D71"/>
    <w:rsid w:val="00DE7752"/>
    <w:rsid w:val="00DF0517"/>
    <w:rsid w:val="00DF0605"/>
    <w:rsid w:val="00DF0DCC"/>
    <w:rsid w:val="00DF1883"/>
    <w:rsid w:val="00DF2B93"/>
    <w:rsid w:val="00DF42E8"/>
    <w:rsid w:val="00DF4CA2"/>
    <w:rsid w:val="00DF5A97"/>
    <w:rsid w:val="00DF5D78"/>
    <w:rsid w:val="00DF7EC4"/>
    <w:rsid w:val="00E00E3F"/>
    <w:rsid w:val="00E018ED"/>
    <w:rsid w:val="00E0193D"/>
    <w:rsid w:val="00E0195A"/>
    <w:rsid w:val="00E020C6"/>
    <w:rsid w:val="00E022A3"/>
    <w:rsid w:val="00E03995"/>
    <w:rsid w:val="00E039C6"/>
    <w:rsid w:val="00E03B0C"/>
    <w:rsid w:val="00E05A00"/>
    <w:rsid w:val="00E05A97"/>
    <w:rsid w:val="00E06183"/>
    <w:rsid w:val="00E06501"/>
    <w:rsid w:val="00E0716D"/>
    <w:rsid w:val="00E0799B"/>
    <w:rsid w:val="00E100FD"/>
    <w:rsid w:val="00E1023D"/>
    <w:rsid w:val="00E10686"/>
    <w:rsid w:val="00E10F9E"/>
    <w:rsid w:val="00E118F9"/>
    <w:rsid w:val="00E127F4"/>
    <w:rsid w:val="00E12A48"/>
    <w:rsid w:val="00E13281"/>
    <w:rsid w:val="00E1392C"/>
    <w:rsid w:val="00E1436F"/>
    <w:rsid w:val="00E14619"/>
    <w:rsid w:val="00E1475E"/>
    <w:rsid w:val="00E14EEB"/>
    <w:rsid w:val="00E15F14"/>
    <w:rsid w:val="00E17731"/>
    <w:rsid w:val="00E21511"/>
    <w:rsid w:val="00E21B54"/>
    <w:rsid w:val="00E22C78"/>
    <w:rsid w:val="00E23ACA"/>
    <w:rsid w:val="00E23F5A"/>
    <w:rsid w:val="00E24450"/>
    <w:rsid w:val="00E247EF"/>
    <w:rsid w:val="00E24F96"/>
    <w:rsid w:val="00E255A9"/>
    <w:rsid w:val="00E262C1"/>
    <w:rsid w:val="00E26ECA"/>
    <w:rsid w:val="00E27997"/>
    <w:rsid w:val="00E31313"/>
    <w:rsid w:val="00E31A45"/>
    <w:rsid w:val="00E32005"/>
    <w:rsid w:val="00E32519"/>
    <w:rsid w:val="00E32E75"/>
    <w:rsid w:val="00E3493B"/>
    <w:rsid w:val="00E355A4"/>
    <w:rsid w:val="00E37BC4"/>
    <w:rsid w:val="00E37E47"/>
    <w:rsid w:val="00E4075A"/>
    <w:rsid w:val="00E40EFD"/>
    <w:rsid w:val="00E42823"/>
    <w:rsid w:val="00E42A17"/>
    <w:rsid w:val="00E43476"/>
    <w:rsid w:val="00E43C27"/>
    <w:rsid w:val="00E4435D"/>
    <w:rsid w:val="00E44848"/>
    <w:rsid w:val="00E44BC8"/>
    <w:rsid w:val="00E45978"/>
    <w:rsid w:val="00E46910"/>
    <w:rsid w:val="00E46CFA"/>
    <w:rsid w:val="00E474B3"/>
    <w:rsid w:val="00E477A6"/>
    <w:rsid w:val="00E51CC1"/>
    <w:rsid w:val="00E5234A"/>
    <w:rsid w:val="00E53B16"/>
    <w:rsid w:val="00E54EC2"/>
    <w:rsid w:val="00E55ED5"/>
    <w:rsid w:val="00E55F1D"/>
    <w:rsid w:val="00E5631E"/>
    <w:rsid w:val="00E56934"/>
    <w:rsid w:val="00E603A3"/>
    <w:rsid w:val="00E605E6"/>
    <w:rsid w:val="00E612A7"/>
    <w:rsid w:val="00E615B2"/>
    <w:rsid w:val="00E618FE"/>
    <w:rsid w:val="00E61A72"/>
    <w:rsid w:val="00E62451"/>
    <w:rsid w:val="00E64BFC"/>
    <w:rsid w:val="00E658A6"/>
    <w:rsid w:val="00E65B59"/>
    <w:rsid w:val="00E67A8A"/>
    <w:rsid w:val="00E67D72"/>
    <w:rsid w:val="00E724B6"/>
    <w:rsid w:val="00E724E1"/>
    <w:rsid w:val="00E745E6"/>
    <w:rsid w:val="00E7482B"/>
    <w:rsid w:val="00E75ED5"/>
    <w:rsid w:val="00E75EEC"/>
    <w:rsid w:val="00E76653"/>
    <w:rsid w:val="00E774F4"/>
    <w:rsid w:val="00E77D6A"/>
    <w:rsid w:val="00E802BD"/>
    <w:rsid w:val="00E8133C"/>
    <w:rsid w:val="00E82481"/>
    <w:rsid w:val="00E834FB"/>
    <w:rsid w:val="00E84B50"/>
    <w:rsid w:val="00E879CD"/>
    <w:rsid w:val="00E87B29"/>
    <w:rsid w:val="00E87BB4"/>
    <w:rsid w:val="00E90159"/>
    <w:rsid w:val="00E91847"/>
    <w:rsid w:val="00E93804"/>
    <w:rsid w:val="00E94801"/>
    <w:rsid w:val="00E94CB2"/>
    <w:rsid w:val="00E95067"/>
    <w:rsid w:val="00E954D8"/>
    <w:rsid w:val="00E95C0D"/>
    <w:rsid w:val="00EA0E85"/>
    <w:rsid w:val="00EA18D2"/>
    <w:rsid w:val="00EA2170"/>
    <w:rsid w:val="00EA2178"/>
    <w:rsid w:val="00EA2257"/>
    <w:rsid w:val="00EA279A"/>
    <w:rsid w:val="00EA3332"/>
    <w:rsid w:val="00EA3C62"/>
    <w:rsid w:val="00EA3ED8"/>
    <w:rsid w:val="00EA5EB2"/>
    <w:rsid w:val="00EA6584"/>
    <w:rsid w:val="00EA7B82"/>
    <w:rsid w:val="00EB2115"/>
    <w:rsid w:val="00EB3E63"/>
    <w:rsid w:val="00EB4771"/>
    <w:rsid w:val="00EB5D84"/>
    <w:rsid w:val="00EB664C"/>
    <w:rsid w:val="00EB68FB"/>
    <w:rsid w:val="00EB76D4"/>
    <w:rsid w:val="00EB7875"/>
    <w:rsid w:val="00EC012C"/>
    <w:rsid w:val="00EC0390"/>
    <w:rsid w:val="00EC043F"/>
    <w:rsid w:val="00EC08E9"/>
    <w:rsid w:val="00EC09F7"/>
    <w:rsid w:val="00EC10E2"/>
    <w:rsid w:val="00EC1DFC"/>
    <w:rsid w:val="00EC1F51"/>
    <w:rsid w:val="00EC2170"/>
    <w:rsid w:val="00EC2B1F"/>
    <w:rsid w:val="00EC2EE4"/>
    <w:rsid w:val="00EC419E"/>
    <w:rsid w:val="00EC4240"/>
    <w:rsid w:val="00EC4B04"/>
    <w:rsid w:val="00EC4C1A"/>
    <w:rsid w:val="00EC4E7E"/>
    <w:rsid w:val="00EC4F84"/>
    <w:rsid w:val="00EC52F2"/>
    <w:rsid w:val="00EC5641"/>
    <w:rsid w:val="00EC6A50"/>
    <w:rsid w:val="00ED0D0A"/>
    <w:rsid w:val="00ED12CE"/>
    <w:rsid w:val="00ED1D5D"/>
    <w:rsid w:val="00ED3D67"/>
    <w:rsid w:val="00ED4423"/>
    <w:rsid w:val="00ED4524"/>
    <w:rsid w:val="00ED4760"/>
    <w:rsid w:val="00ED4F85"/>
    <w:rsid w:val="00ED58FC"/>
    <w:rsid w:val="00ED5A3F"/>
    <w:rsid w:val="00ED5F29"/>
    <w:rsid w:val="00ED6A7D"/>
    <w:rsid w:val="00ED700F"/>
    <w:rsid w:val="00ED73B3"/>
    <w:rsid w:val="00ED7DCF"/>
    <w:rsid w:val="00EE0FB0"/>
    <w:rsid w:val="00EE1311"/>
    <w:rsid w:val="00EE2273"/>
    <w:rsid w:val="00EE333B"/>
    <w:rsid w:val="00EE373C"/>
    <w:rsid w:val="00EE3750"/>
    <w:rsid w:val="00EE4A17"/>
    <w:rsid w:val="00EE4D39"/>
    <w:rsid w:val="00EE519C"/>
    <w:rsid w:val="00EE52FD"/>
    <w:rsid w:val="00EE6DE9"/>
    <w:rsid w:val="00EF1C46"/>
    <w:rsid w:val="00EF2461"/>
    <w:rsid w:val="00EF27C9"/>
    <w:rsid w:val="00EF2A0A"/>
    <w:rsid w:val="00EF3679"/>
    <w:rsid w:val="00EF3914"/>
    <w:rsid w:val="00EF3DF7"/>
    <w:rsid w:val="00EF4213"/>
    <w:rsid w:val="00EF4242"/>
    <w:rsid w:val="00EF48B2"/>
    <w:rsid w:val="00EF4963"/>
    <w:rsid w:val="00EF5F5D"/>
    <w:rsid w:val="00EF6198"/>
    <w:rsid w:val="00EF6B44"/>
    <w:rsid w:val="00F0013C"/>
    <w:rsid w:val="00F008B2"/>
    <w:rsid w:val="00F00EB6"/>
    <w:rsid w:val="00F01A56"/>
    <w:rsid w:val="00F02D48"/>
    <w:rsid w:val="00F02F09"/>
    <w:rsid w:val="00F02F5E"/>
    <w:rsid w:val="00F03717"/>
    <w:rsid w:val="00F03A63"/>
    <w:rsid w:val="00F04B2D"/>
    <w:rsid w:val="00F06784"/>
    <w:rsid w:val="00F06D4C"/>
    <w:rsid w:val="00F10FDA"/>
    <w:rsid w:val="00F138B4"/>
    <w:rsid w:val="00F14EF7"/>
    <w:rsid w:val="00F16AAE"/>
    <w:rsid w:val="00F17C4B"/>
    <w:rsid w:val="00F21F9C"/>
    <w:rsid w:val="00F23327"/>
    <w:rsid w:val="00F23C8A"/>
    <w:rsid w:val="00F241F2"/>
    <w:rsid w:val="00F244CC"/>
    <w:rsid w:val="00F244EB"/>
    <w:rsid w:val="00F25513"/>
    <w:rsid w:val="00F269B2"/>
    <w:rsid w:val="00F27D45"/>
    <w:rsid w:val="00F3049D"/>
    <w:rsid w:val="00F305C2"/>
    <w:rsid w:val="00F31FB7"/>
    <w:rsid w:val="00F32403"/>
    <w:rsid w:val="00F345E3"/>
    <w:rsid w:val="00F34855"/>
    <w:rsid w:val="00F34A67"/>
    <w:rsid w:val="00F34DBB"/>
    <w:rsid w:val="00F35224"/>
    <w:rsid w:val="00F36FE6"/>
    <w:rsid w:val="00F37FAE"/>
    <w:rsid w:val="00F400E6"/>
    <w:rsid w:val="00F40474"/>
    <w:rsid w:val="00F4158E"/>
    <w:rsid w:val="00F4182F"/>
    <w:rsid w:val="00F42140"/>
    <w:rsid w:val="00F4297C"/>
    <w:rsid w:val="00F42BBA"/>
    <w:rsid w:val="00F42F22"/>
    <w:rsid w:val="00F4378B"/>
    <w:rsid w:val="00F453FF"/>
    <w:rsid w:val="00F509E6"/>
    <w:rsid w:val="00F50AAA"/>
    <w:rsid w:val="00F52649"/>
    <w:rsid w:val="00F532EB"/>
    <w:rsid w:val="00F53546"/>
    <w:rsid w:val="00F53E62"/>
    <w:rsid w:val="00F55AD8"/>
    <w:rsid w:val="00F55FF1"/>
    <w:rsid w:val="00F562F2"/>
    <w:rsid w:val="00F5637F"/>
    <w:rsid w:val="00F57BC9"/>
    <w:rsid w:val="00F57CB2"/>
    <w:rsid w:val="00F603F0"/>
    <w:rsid w:val="00F604F0"/>
    <w:rsid w:val="00F6061B"/>
    <w:rsid w:val="00F61240"/>
    <w:rsid w:val="00F63073"/>
    <w:rsid w:val="00F631FD"/>
    <w:rsid w:val="00F63D0B"/>
    <w:rsid w:val="00F64496"/>
    <w:rsid w:val="00F66822"/>
    <w:rsid w:val="00F66B40"/>
    <w:rsid w:val="00F67065"/>
    <w:rsid w:val="00F67EC8"/>
    <w:rsid w:val="00F71045"/>
    <w:rsid w:val="00F71DD2"/>
    <w:rsid w:val="00F72BF6"/>
    <w:rsid w:val="00F72C3B"/>
    <w:rsid w:val="00F74887"/>
    <w:rsid w:val="00F75EE7"/>
    <w:rsid w:val="00F77C54"/>
    <w:rsid w:val="00F80D97"/>
    <w:rsid w:val="00F80E99"/>
    <w:rsid w:val="00F80FAC"/>
    <w:rsid w:val="00F8117A"/>
    <w:rsid w:val="00F82FFB"/>
    <w:rsid w:val="00F83338"/>
    <w:rsid w:val="00F836D1"/>
    <w:rsid w:val="00F839BB"/>
    <w:rsid w:val="00F83DE4"/>
    <w:rsid w:val="00F83F5D"/>
    <w:rsid w:val="00F840A6"/>
    <w:rsid w:val="00F86BFD"/>
    <w:rsid w:val="00F87AFF"/>
    <w:rsid w:val="00F87E88"/>
    <w:rsid w:val="00F9205A"/>
    <w:rsid w:val="00F922C2"/>
    <w:rsid w:val="00F93B12"/>
    <w:rsid w:val="00F93CF4"/>
    <w:rsid w:val="00F940D9"/>
    <w:rsid w:val="00F9422F"/>
    <w:rsid w:val="00F95D15"/>
    <w:rsid w:val="00F97596"/>
    <w:rsid w:val="00FA0802"/>
    <w:rsid w:val="00FA178D"/>
    <w:rsid w:val="00FA1A85"/>
    <w:rsid w:val="00FA2C24"/>
    <w:rsid w:val="00FA33A7"/>
    <w:rsid w:val="00FA42B8"/>
    <w:rsid w:val="00FA51DE"/>
    <w:rsid w:val="00FA58FC"/>
    <w:rsid w:val="00FA6032"/>
    <w:rsid w:val="00FA6166"/>
    <w:rsid w:val="00FA6AD8"/>
    <w:rsid w:val="00FB05BE"/>
    <w:rsid w:val="00FB05E4"/>
    <w:rsid w:val="00FB05E5"/>
    <w:rsid w:val="00FB078E"/>
    <w:rsid w:val="00FB0FA3"/>
    <w:rsid w:val="00FB1330"/>
    <w:rsid w:val="00FB1624"/>
    <w:rsid w:val="00FB1D68"/>
    <w:rsid w:val="00FB2329"/>
    <w:rsid w:val="00FB2378"/>
    <w:rsid w:val="00FB282D"/>
    <w:rsid w:val="00FB2B39"/>
    <w:rsid w:val="00FB3A12"/>
    <w:rsid w:val="00FB4670"/>
    <w:rsid w:val="00FB4ADE"/>
    <w:rsid w:val="00FB76A3"/>
    <w:rsid w:val="00FB78A9"/>
    <w:rsid w:val="00FC0548"/>
    <w:rsid w:val="00FC06CA"/>
    <w:rsid w:val="00FC192A"/>
    <w:rsid w:val="00FC449B"/>
    <w:rsid w:val="00FC4F21"/>
    <w:rsid w:val="00FC6164"/>
    <w:rsid w:val="00FC6295"/>
    <w:rsid w:val="00FC6A8C"/>
    <w:rsid w:val="00FD0496"/>
    <w:rsid w:val="00FD08B3"/>
    <w:rsid w:val="00FD0EC5"/>
    <w:rsid w:val="00FD18CF"/>
    <w:rsid w:val="00FD1905"/>
    <w:rsid w:val="00FD42E6"/>
    <w:rsid w:val="00FD4356"/>
    <w:rsid w:val="00FD4368"/>
    <w:rsid w:val="00FD4532"/>
    <w:rsid w:val="00FD56DC"/>
    <w:rsid w:val="00FD5836"/>
    <w:rsid w:val="00FD6155"/>
    <w:rsid w:val="00FD6637"/>
    <w:rsid w:val="00FD6A8F"/>
    <w:rsid w:val="00FD6C05"/>
    <w:rsid w:val="00FE016D"/>
    <w:rsid w:val="00FE07DC"/>
    <w:rsid w:val="00FE1430"/>
    <w:rsid w:val="00FE1B8A"/>
    <w:rsid w:val="00FE1C75"/>
    <w:rsid w:val="00FE1FA6"/>
    <w:rsid w:val="00FE2FCC"/>
    <w:rsid w:val="00FE3D40"/>
    <w:rsid w:val="00FE3EAC"/>
    <w:rsid w:val="00FE4318"/>
    <w:rsid w:val="00FE448E"/>
    <w:rsid w:val="00FF0451"/>
    <w:rsid w:val="00FF0CE2"/>
    <w:rsid w:val="00FF1065"/>
    <w:rsid w:val="00FF18B5"/>
    <w:rsid w:val="00FF1A83"/>
    <w:rsid w:val="00FF1F3F"/>
    <w:rsid w:val="00FF2DD4"/>
    <w:rsid w:val="00FF2F17"/>
    <w:rsid w:val="00FF4882"/>
    <w:rsid w:val="00FF4C09"/>
    <w:rsid w:val="00FF592F"/>
    <w:rsid w:val="00FF7285"/>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64F409"/>
  <w15:docId w15:val="{1AB910E8-A8C1-49FD-8FAA-FB6F0CACC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6570"/>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uiPriority w:val="9"/>
    <w:qFormat/>
    <w:rsid w:val="00D24246"/>
    <w:pPr>
      <w:keepNext/>
      <w:keepLines/>
      <w:spacing w:before="48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9"/>
    <w:qFormat/>
    <w:rsid w:val="00D24246"/>
    <w:pPr>
      <w:keepNext/>
      <w:keepLines/>
      <w:spacing w:before="200" w:after="240"/>
      <w:outlineLvl w:val="1"/>
    </w:pPr>
    <w:rPr>
      <w:rFonts w:ascii="Georgia" w:hAnsi="Georgia"/>
      <w:b/>
      <w:bCs/>
      <w:color w:val="D16349"/>
      <w:sz w:val="26"/>
      <w:szCs w:val="26"/>
    </w:rPr>
  </w:style>
  <w:style w:type="paragraph" w:styleId="Nagwek3">
    <w:name w:val="heading 3"/>
    <w:basedOn w:val="Normalny"/>
    <w:next w:val="Normalny"/>
    <w:link w:val="Nagwek3Znak"/>
    <w:uiPriority w:val="99"/>
    <w:qFormat/>
    <w:rsid w:val="00D24246"/>
    <w:pPr>
      <w:keepNext/>
      <w:keepLines/>
      <w:spacing w:before="200" w:after="120"/>
      <w:outlineLvl w:val="2"/>
    </w:pPr>
    <w:rPr>
      <w:rFonts w:ascii="Georgia" w:hAnsi="Georgia"/>
      <w:b/>
      <w:bCs/>
      <w:color w:val="D1634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nhideWhenUsed/>
    <w:rsid w:val="00C628AD"/>
    <w:rPr>
      <w:bCs/>
      <w:sz w:val="20"/>
      <w:szCs w:val="20"/>
    </w:rPr>
  </w:style>
  <w:style w:type="character" w:customStyle="1" w:styleId="TekstpodstawowyZnak">
    <w:name w:val="Tekst podstawowy Znak"/>
    <w:basedOn w:val="Domylnaczcionkaakapitu"/>
    <w:link w:val="Tekstpodstawowy"/>
    <w:rsid w:val="00C628AD"/>
    <w:rPr>
      <w:rFonts w:ascii="Times New Roman" w:eastAsia="Calibri" w:hAnsi="Times New Roman" w:cs="Times New Roman"/>
      <w:bCs/>
      <w:sz w:val="20"/>
      <w:szCs w:val="20"/>
      <w:lang w:eastAsia="pl-PL"/>
    </w:rPr>
  </w:style>
  <w:style w:type="paragraph" w:styleId="Tekstpodstawowywcity">
    <w:name w:val="Body Text Indent"/>
    <w:basedOn w:val="Normalny"/>
    <w:link w:val="TekstpodstawowywcityZnak"/>
    <w:uiPriority w:val="99"/>
    <w:semiHidden/>
    <w:unhideWhenUsed/>
    <w:rsid w:val="00C628AD"/>
    <w:pPr>
      <w:spacing w:after="120"/>
      <w:ind w:left="283"/>
    </w:pPr>
    <w:rPr>
      <w:rFonts w:eastAsia="Times New Roman"/>
    </w:rPr>
  </w:style>
  <w:style w:type="character" w:customStyle="1" w:styleId="TekstpodstawowywcityZnak">
    <w:name w:val="Tekst podstawowy wcięty Znak"/>
    <w:basedOn w:val="Domylnaczcionkaakapitu"/>
    <w:link w:val="Tekstpodstawowywcity"/>
    <w:uiPriority w:val="99"/>
    <w:semiHidden/>
    <w:rsid w:val="00C628AD"/>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iPriority w:val="99"/>
    <w:semiHidden/>
    <w:unhideWhenUsed/>
    <w:rsid w:val="00C628AD"/>
    <w:pPr>
      <w:spacing w:after="120" w:line="480" w:lineRule="auto"/>
    </w:pPr>
  </w:style>
  <w:style w:type="character" w:customStyle="1" w:styleId="Tekstpodstawowy2Znak">
    <w:name w:val="Tekst podstawowy 2 Znak"/>
    <w:basedOn w:val="Domylnaczcionkaakapitu"/>
    <w:link w:val="Tekstpodstawowy2"/>
    <w:uiPriority w:val="99"/>
    <w:semiHidden/>
    <w:rsid w:val="00C628AD"/>
    <w:rPr>
      <w:rFonts w:ascii="Times New Roman" w:eastAsia="Calibri" w:hAnsi="Times New Roman" w:cs="Times New Roman"/>
      <w:sz w:val="24"/>
      <w:szCs w:val="24"/>
      <w:lang w:eastAsia="pl-PL"/>
    </w:rPr>
  </w:style>
  <w:style w:type="paragraph" w:customStyle="1" w:styleId="Normalny1">
    <w:name w:val="Normalny1"/>
    <w:uiPriority w:val="99"/>
    <w:rsid w:val="00C628AD"/>
    <w:pPr>
      <w:spacing w:after="0" w:line="240" w:lineRule="auto"/>
    </w:pPr>
    <w:rPr>
      <w:rFonts w:ascii="Times New Roman" w:eastAsia="Times New Roman" w:hAnsi="Times New Roman" w:cs="Times New Roman"/>
      <w:color w:val="000000"/>
      <w:sz w:val="24"/>
      <w:szCs w:val="20"/>
      <w:lang w:eastAsia="pl-PL"/>
    </w:rPr>
  </w:style>
  <w:style w:type="character" w:customStyle="1" w:styleId="Nagwek1Znak">
    <w:name w:val="Nagłówek 1 Znak"/>
    <w:basedOn w:val="Domylnaczcionkaakapitu"/>
    <w:link w:val="Nagwek1"/>
    <w:uiPriority w:val="9"/>
    <w:rsid w:val="00D24246"/>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9"/>
    <w:rsid w:val="00D24246"/>
    <w:rPr>
      <w:rFonts w:ascii="Georgia" w:eastAsia="Calibri" w:hAnsi="Georgia" w:cs="Times New Roman"/>
      <w:b/>
      <w:bCs/>
      <w:color w:val="D16349"/>
      <w:sz w:val="26"/>
      <w:szCs w:val="26"/>
      <w:lang w:eastAsia="pl-PL"/>
    </w:rPr>
  </w:style>
  <w:style w:type="character" w:customStyle="1" w:styleId="Nagwek3Znak">
    <w:name w:val="Nagłówek 3 Znak"/>
    <w:basedOn w:val="Domylnaczcionkaakapitu"/>
    <w:link w:val="Nagwek3"/>
    <w:uiPriority w:val="99"/>
    <w:rsid w:val="00D24246"/>
    <w:rPr>
      <w:rFonts w:ascii="Georgia" w:eastAsia="Calibri" w:hAnsi="Georgia" w:cs="Times New Roman"/>
      <w:b/>
      <w:bCs/>
      <w:color w:val="D16349"/>
      <w:sz w:val="24"/>
      <w:szCs w:val="24"/>
      <w:lang w:eastAsia="pl-PL"/>
    </w:rPr>
  </w:style>
  <w:style w:type="paragraph" w:styleId="Tytu">
    <w:name w:val="Title"/>
    <w:basedOn w:val="Normalny"/>
    <w:next w:val="Normalny"/>
    <w:link w:val="TytuZnak"/>
    <w:uiPriority w:val="99"/>
    <w:qFormat/>
    <w:rsid w:val="00D24246"/>
    <w:pPr>
      <w:pBdr>
        <w:bottom w:val="single" w:sz="8" w:space="4" w:color="D16349"/>
      </w:pBdr>
      <w:spacing w:after="300"/>
      <w:contextualSpacing/>
    </w:pPr>
    <w:rPr>
      <w:rFonts w:ascii="Georgia" w:hAnsi="Georgia"/>
      <w:color w:val="4A4F64"/>
      <w:spacing w:val="5"/>
      <w:kern w:val="28"/>
      <w:sz w:val="52"/>
      <w:szCs w:val="52"/>
    </w:rPr>
  </w:style>
  <w:style w:type="character" w:customStyle="1" w:styleId="TytuZnak">
    <w:name w:val="Tytuł Znak"/>
    <w:basedOn w:val="Domylnaczcionkaakapitu"/>
    <w:link w:val="Tytu"/>
    <w:uiPriority w:val="99"/>
    <w:rsid w:val="00D24246"/>
    <w:rPr>
      <w:rFonts w:ascii="Georgia" w:eastAsia="Calibri" w:hAnsi="Georgia" w:cs="Times New Roman"/>
      <w:color w:val="4A4F64"/>
      <w:spacing w:val="5"/>
      <w:kern w:val="28"/>
      <w:sz w:val="52"/>
      <w:szCs w:val="52"/>
      <w:lang w:eastAsia="pl-PL"/>
    </w:rPr>
  </w:style>
  <w:style w:type="paragraph" w:styleId="Tekstdymka">
    <w:name w:val="Balloon Text"/>
    <w:basedOn w:val="Normalny"/>
    <w:link w:val="TekstdymkaZnak"/>
    <w:uiPriority w:val="99"/>
    <w:semiHidden/>
    <w:unhideWhenUsed/>
    <w:rsid w:val="00D24246"/>
    <w:rPr>
      <w:rFonts w:ascii="Tahoma" w:hAnsi="Tahoma" w:cs="Tahoma"/>
      <w:sz w:val="16"/>
      <w:szCs w:val="16"/>
    </w:rPr>
  </w:style>
  <w:style w:type="character" w:customStyle="1" w:styleId="TekstdymkaZnak">
    <w:name w:val="Tekst dymka Znak"/>
    <w:basedOn w:val="Domylnaczcionkaakapitu"/>
    <w:link w:val="Tekstdymka"/>
    <w:uiPriority w:val="99"/>
    <w:semiHidden/>
    <w:rsid w:val="00D24246"/>
    <w:rPr>
      <w:rFonts w:ascii="Tahoma" w:eastAsia="Calibri" w:hAnsi="Tahoma" w:cs="Tahoma"/>
      <w:sz w:val="16"/>
      <w:szCs w:val="16"/>
      <w:lang w:eastAsia="pl-PL"/>
    </w:rPr>
  </w:style>
  <w:style w:type="character" w:styleId="Hipercze">
    <w:name w:val="Hyperlink"/>
    <w:uiPriority w:val="99"/>
    <w:rsid w:val="00D24246"/>
    <w:rPr>
      <w:rFonts w:cs="Times New Roman"/>
      <w:color w:val="00A3D6"/>
      <w:u w:val="single"/>
    </w:rPr>
  </w:style>
  <w:style w:type="paragraph" w:styleId="Tekstprzypisudolnego">
    <w:name w:val="footnote text"/>
    <w:basedOn w:val="Normalny"/>
    <w:link w:val="TekstprzypisudolnegoZnak"/>
    <w:uiPriority w:val="99"/>
    <w:semiHidden/>
    <w:rsid w:val="00D24246"/>
    <w:rPr>
      <w:sz w:val="20"/>
      <w:szCs w:val="20"/>
    </w:rPr>
  </w:style>
  <w:style w:type="character" w:customStyle="1" w:styleId="TekstprzypisudolnegoZnak">
    <w:name w:val="Tekst przypisu dolnego Znak"/>
    <w:basedOn w:val="Domylnaczcionkaakapitu"/>
    <w:link w:val="Tekstprzypisudolnego"/>
    <w:uiPriority w:val="99"/>
    <w:semiHidden/>
    <w:rsid w:val="00D24246"/>
    <w:rPr>
      <w:rFonts w:ascii="Times New Roman" w:eastAsia="Calibri" w:hAnsi="Times New Roman" w:cs="Times New Roman"/>
      <w:sz w:val="20"/>
      <w:szCs w:val="20"/>
      <w:lang w:eastAsia="pl-PL"/>
    </w:rPr>
  </w:style>
  <w:style w:type="character" w:styleId="Odwoanieprzypisudolnego">
    <w:name w:val="footnote reference"/>
    <w:uiPriority w:val="99"/>
    <w:semiHidden/>
    <w:rsid w:val="00D24246"/>
    <w:rPr>
      <w:rFonts w:cs="Times New Roman"/>
      <w:vertAlign w:val="superscript"/>
    </w:rPr>
  </w:style>
  <w:style w:type="paragraph" w:styleId="Akapitzlist">
    <w:name w:val="List Paragraph"/>
    <w:basedOn w:val="Normalny"/>
    <w:uiPriority w:val="34"/>
    <w:qFormat/>
    <w:rsid w:val="00D24246"/>
    <w:pPr>
      <w:ind w:left="720"/>
      <w:contextualSpacing/>
    </w:pPr>
  </w:style>
  <w:style w:type="paragraph" w:customStyle="1" w:styleId="Akapitzlist1">
    <w:name w:val="Akapit z listą1"/>
    <w:basedOn w:val="Normalny"/>
    <w:uiPriority w:val="99"/>
    <w:rsid w:val="00D24246"/>
    <w:pPr>
      <w:ind w:left="720"/>
      <w:contextualSpacing/>
    </w:pPr>
  </w:style>
  <w:style w:type="table" w:styleId="Tabela-Siatka">
    <w:name w:val="Table Grid"/>
    <w:basedOn w:val="Standardowy"/>
    <w:uiPriority w:val="39"/>
    <w:rsid w:val="00D2424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24246"/>
    <w:pPr>
      <w:tabs>
        <w:tab w:val="center" w:pos="4536"/>
        <w:tab w:val="right" w:pos="9072"/>
      </w:tabs>
    </w:pPr>
  </w:style>
  <w:style w:type="character" w:customStyle="1" w:styleId="NagwekZnak">
    <w:name w:val="Nagłówek Znak"/>
    <w:basedOn w:val="Domylnaczcionkaakapitu"/>
    <w:link w:val="Nagwek"/>
    <w:uiPriority w:val="99"/>
    <w:rsid w:val="00D24246"/>
    <w:rPr>
      <w:rFonts w:ascii="Times New Roman" w:eastAsia="Calibri" w:hAnsi="Times New Roman" w:cs="Times New Roman"/>
      <w:sz w:val="24"/>
      <w:szCs w:val="24"/>
      <w:lang w:eastAsia="pl-PL"/>
    </w:rPr>
  </w:style>
  <w:style w:type="paragraph" w:styleId="Stopka">
    <w:name w:val="footer"/>
    <w:basedOn w:val="Normalny"/>
    <w:link w:val="StopkaZnak"/>
    <w:uiPriority w:val="99"/>
    <w:unhideWhenUsed/>
    <w:rsid w:val="00D24246"/>
    <w:pPr>
      <w:tabs>
        <w:tab w:val="center" w:pos="4536"/>
        <w:tab w:val="right" w:pos="9072"/>
      </w:tabs>
    </w:pPr>
  </w:style>
  <w:style w:type="character" w:customStyle="1" w:styleId="StopkaZnak">
    <w:name w:val="Stopka Znak"/>
    <w:basedOn w:val="Domylnaczcionkaakapitu"/>
    <w:link w:val="Stopka"/>
    <w:uiPriority w:val="99"/>
    <w:rsid w:val="00D24246"/>
    <w:rPr>
      <w:rFonts w:ascii="Times New Roman" w:eastAsia="Calibri" w:hAnsi="Times New Roman" w:cs="Times New Roman"/>
      <w:sz w:val="24"/>
      <w:szCs w:val="24"/>
      <w:lang w:eastAsia="pl-PL"/>
    </w:rPr>
  </w:style>
  <w:style w:type="paragraph" w:customStyle="1" w:styleId="Akapitzlist2">
    <w:name w:val="Akapit z listą2"/>
    <w:basedOn w:val="Normalny"/>
    <w:uiPriority w:val="99"/>
    <w:rsid w:val="00D24246"/>
    <w:pPr>
      <w:ind w:left="720"/>
      <w:contextualSpacing/>
    </w:pPr>
    <w:rPr>
      <w:rFonts w:eastAsia="Times New Roman"/>
    </w:rPr>
  </w:style>
  <w:style w:type="character" w:styleId="Odwoaniedokomentarza">
    <w:name w:val="annotation reference"/>
    <w:basedOn w:val="Domylnaczcionkaakapitu"/>
    <w:uiPriority w:val="99"/>
    <w:semiHidden/>
    <w:unhideWhenUsed/>
    <w:rsid w:val="00D24246"/>
    <w:rPr>
      <w:sz w:val="16"/>
      <w:szCs w:val="16"/>
    </w:rPr>
  </w:style>
  <w:style w:type="paragraph" w:styleId="Tekstkomentarza">
    <w:name w:val="annotation text"/>
    <w:basedOn w:val="Normalny"/>
    <w:link w:val="TekstkomentarzaZnak"/>
    <w:uiPriority w:val="99"/>
    <w:unhideWhenUsed/>
    <w:rsid w:val="00D24246"/>
    <w:rPr>
      <w:sz w:val="20"/>
      <w:szCs w:val="20"/>
    </w:rPr>
  </w:style>
  <w:style w:type="character" w:customStyle="1" w:styleId="TekstkomentarzaZnak">
    <w:name w:val="Tekst komentarza Znak"/>
    <w:basedOn w:val="Domylnaczcionkaakapitu"/>
    <w:link w:val="Tekstkomentarza"/>
    <w:uiPriority w:val="99"/>
    <w:rsid w:val="00D24246"/>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24246"/>
    <w:rPr>
      <w:b/>
      <w:bCs/>
    </w:rPr>
  </w:style>
  <w:style w:type="character" w:customStyle="1" w:styleId="TematkomentarzaZnak">
    <w:name w:val="Temat komentarza Znak"/>
    <w:basedOn w:val="TekstkomentarzaZnak"/>
    <w:link w:val="Tematkomentarza"/>
    <w:uiPriority w:val="99"/>
    <w:semiHidden/>
    <w:rsid w:val="00D24246"/>
    <w:rPr>
      <w:rFonts w:ascii="Times New Roman" w:eastAsia="Calibri" w:hAnsi="Times New Roman" w:cs="Times New Roman"/>
      <w:b/>
      <w:bCs/>
      <w:sz w:val="20"/>
      <w:szCs w:val="20"/>
      <w:lang w:eastAsia="pl-PL"/>
    </w:rPr>
  </w:style>
  <w:style w:type="character" w:styleId="Pogrubienie">
    <w:name w:val="Strong"/>
    <w:basedOn w:val="Domylnaczcionkaakapitu"/>
    <w:uiPriority w:val="22"/>
    <w:qFormat/>
    <w:rsid w:val="008D2C6B"/>
    <w:rPr>
      <w:b/>
      <w:bCs/>
    </w:rPr>
  </w:style>
  <w:style w:type="paragraph" w:styleId="Tekstprzypisukocowego">
    <w:name w:val="endnote text"/>
    <w:basedOn w:val="Normalny"/>
    <w:link w:val="TekstprzypisukocowegoZnak"/>
    <w:uiPriority w:val="99"/>
    <w:semiHidden/>
    <w:unhideWhenUsed/>
    <w:rsid w:val="00E93804"/>
    <w:rPr>
      <w:sz w:val="20"/>
      <w:szCs w:val="20"/>
    </w:rPr>
  </w:style>
  <w:style w:type="character" w:customStyle="1" w:styleId="TekstprzypisukocowegoZnak">
    <w:name w:val="Tekst przypisu końcowego Znak"/>
    <w:basedOn w:val="Domylnaczcionkaakapitu"/>
    <w:link w:val="Tekstprzypisukocowego"/>
    <w:uiPriority w:val="99"/>
    <w:semiHidden/>
    <w:rsid w:val="00E93804"/>
    <w:rPr>
      <w:rFonts w:ascii="Times New Roman" w:eastAsia="Calibri" w:hAnsi="Times New Roman" w:cs="Times New Roman"/>
      <w:sz w:val="20"/>
      <w:szCs w:val="20"/>
      <w:lang w:eastAsia="pl-PL"/>
    </w:rPr>
  </w:style>
  <w:style w:type="character" w:styleId="Odwoanieprzypisukocowego">
    <w:name w:val="endnote reference"/>
    <w:basedOn w:val="Domylnaczcionkaakapitu"/>
    <w:uiPriority w:val="99"/>
    <w:semiHidden/>
    <w:unhideWhenUsed/>
    <w:rsid w:val="00E93804"/>
    <w:rPr>
      <w:vertAlign w:val="superscript"/>
    </w:rPr>
  </w:style>
  <w:style w:type="paragraph" w:customStyle="1" w:styleId="Standard">
    <w:name w:val="Standard"/>
    <w:rsid w:val="00D243E9"/>
    <w:pPr>
      <w:suppressAutoHyphens/>
      <w:autoSpaceDN w:val="0"/>
      <w:spacing w:after="0" w:line="240" w:lineRule="auto"/>
      <w:textAlignment w:val="baseline"/>
    </w:pPr>
    <w:rPr>
      <w:rFonts w:ascii="Times New Roman" w:eastAsia="Times New Roman" w:hAnsi="Times New Roman" w:cs="Times New Roman"/>
      <w:kern w:val="3"/>
      <w:sz w:val="24"/>
      <w:lang w:eastAsia="ar-SA"/>
    </w:rPr>
  </w:style>
  <w:style w:type="paragraph" w:styleId="NormalnyWeb">
    <w:name w:val="Normal (Web)"/>
    <w:basedOn w:val="Normalny"/>
    <w:uiPriority w:val="99"/>
    <w:semiHidden/>
    <w:unhideWhenUsed/>
    <w:rsid w:val="00623F33"/>
    <w:pPr>
      <w:spacing w:before="100" w:beforeAutospacing="1" w:after="100" w:afterAutospacing="1"/>
    </w:pPr>
    <w:rPr>
      <w:rFonts w:eastAsia="Times New Roman"/>
    </w:rPr>
  </w:style>
  <w:style w:type="character" w:customStyle="1" w:styleId="Nierozpoznanawzmianka1">
    <w:name w:val="Nierozpoznana wzmianka1"/>
    <w:basedOn w:val="Domylnaczcionkaakapitu"/>
    <w:uiPriority w:val="99"/>
    <w:semiHidden/>
    <w:unhideWhenUsed/>
    <w:rsid w:val="00893C3A"/>
    <w:rPr>
      <w:color w:val="605E5C"/>
      <w:shd w:val="clear" w:color="auto" w:fill="E1DFDD"/>
    </w:rPr>
  </w:style>
  <w:style w:type="character" w:styleId="UyteHipercze">
    <w:name w:val="FollowedHyperlink"/>
    <w:basedOn w:val="Domylnaczcionkaakapitu"/>
    <w:uiPriority w:val="99"/>
    <w:semiHidden/>
    <w:unhideWhenUsed/>
    <w:rsid w:val="00893C3A"/>
    <w:rPr>
      <w:color w:val="800080" w:themeColor="followedHyperlink"/>
      <w:u w:val="single"/>
    </w:rPr>
  </w:style>
  <w:style w:type="paragraph" w:customStyle="1" w:styleId="paragraphmaxwidth">
    <w:name w:val="paragraphmaxwidth"/>
    <w:basedOn w:val="Normalny"/>
    <w:rsid w:val="00877F79"/>
    <w:pPr>
      <w:spacing w:before="100" w:beforeAutospacing="1" w:after="100" w:afterAutospacing="1"/>
    </w:pPr>
    <w:rPr>
      <w:rFonts w:eastAsia="Times New Roman"/>
    </w:rPr>
  </w:style>
  <w:style w:type="paragraph" w:customStyle="1" w:styleId="standard0">
    <w:name w:val="standard"/>
    <w:basedOn w:val="Normalny"/>
    <w:rsid w:val="00877F79"/>
    <w:pPr>
      <w:spacing w:before="100" w:beforeAutospacing="1" w:after="100" w:afterAutospacing="1"/>
    </w:pPr>
    <w:rPr>
      <w:rFonts w:eastAsia="Times New Roman"/>
    </w:rPr>
  </w:style>
  <w:style w:type="character" w:customStyle="1" w:styleId="Nierozpoznanawzmianka2">
    <w:name w:val="Nierozpoznana wzmianka2"/>
    <w:basedOn w:val="Domylnaczcionkaakapitu"/>
    <w:uiPriority w:val="99"/>
    <w:semiHidden/>
    <w:unhideWhenUsed/>
    <w:rsid w:val="007C7E85"/>
    <w:rPr>
      <w:color w:val="605E5C"/>
      <w:shd w:val="clear" w:color="auto" w:fill="E1DFDD"/>
    </w:rPr>
  </w:style>
  <w:style w:type="character" w:customStyle="1" w:styleId="Nierozpoznanawzmianka3">
    <w:name w:val="Nierozpoznana wzmianka3"/>
    <w:basedOn w:val="Domylnaczcionkaakapitu"/>
    <w:uiPriority w:val="99"/>
    <w:semiHidden/>
    <w:unhideWhenUsed/>
    <w:rsid w:val="000B4710"/>
    <w:rPr>
      <w:color w:val="605E5C"/>
      <w:shd w:val="clear" w:color="auto" w:fill="E1DFDD"/>
    </w:rPr>
  </w:style>
  <w:style w:type="character" w:customStyle="1" w:styleId="Nierozpoznanawzmianka4">
    <w:name w:val="Nierozpoznana wzmianka4"/>
    <w:basedOn w:val="Domylnaczcionkaakapitu"/>
    <w:uiPriority w:val="99"/>
    <w:semiHidden/>
    <w:unhideWhenUsed/>
    <w:rsid w:val="008D0C27"/>
    <w:rPr>
      <w:color w:val="605E5C"/>
      <w:shd w:val="clear" w:color="auto" w:fill="E1DFDD"/>
    </w:rPr>
  </w:style>
  <w:style w:type="paragraph" w:customStyle="1" w:styleId="Domylnie">
    <w:name w:val="Domyślnie"/>
    <w:rsid w:val="009031AE"/>
    <w:pPr>
      <w:widowControl w:val="0"/>
      <w:suppressAutoHyphens/>
      <w:spacing w:after="0" w:line="100" w:lineRule="atLeast"/>
    </w:pPr>
    <w:rPr>
      <w:rFonts w:ascii="Times New Roman" w:eastAsia="SimSun" w:hAnsi="Times New Roman" w:cs="Mangal"/>
      <w:color w:val="00000A"/>
      <w:sz w:val="24"/>
      <w:szCs w:val="24"/>
      <w:lang w:eastAsia="zh-CN" w:bidi="hi-IN"/>
    </w:rPr>
  </w:style>
  <w:style w:type="paragraph" w:customStyle="1" w:styleId="Tekst">
    <w:name w:val="Tekst"/>
    <w:basedOn w:val="Normalny"/>
    <w:rsid w:val="009031AE"/>
    <w:pPr>
      <w:widowControl w:val="0"/>
      <w:suppressAutoHyphens/>
      <w:spacing w:after="120" w:line="100" w:lineRule="atLeast"/>
    </w:pPr>
    <w:rPr>
      <w:rFonts w:eastAsia="SimSun" w:cs="Mangal"/>
      <w:color w:val="00000A"/>
      <w:lang w:eastAsia="zh-CN" w:bidi="hi-IN"/>
    </w:rPr>
  </w:style>
  <w:style w:type="character" w:customStyle="1" w:styleId="Mocnowyrniony">
    <w:name w:val="Mocno wyróżniony"/>
    <w:rsid w:val="009031AE"/>
    <w:rPr>
      <w:b/>
      <w:bCs/>
    </w:rPr>
  </w:style>
  <w:style w:type="character" w:customStyle="1" w:styleId="Nierozpoznanawzmianka5">
    <w:name w:val="Nierozpoznana wzmianka5"/>
    <w:basedOn w:val="Domylnaczcionkaakapitu"/>
    <w:uiPriority w:val="99"/>
    <w:semiHidden/>
    <w:unhideWhenUsed/>
    <w:rsid w:val="000E4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99101">
      <w:bodyDiv w:val="1"/>
      <w:marLeft w:val="0"/>
      <w:marRight w:val="0"/>
      <w:marTop w:val="0"/>
      <w:marBottom w:val="0"/>
      <w:divBdr>
        <w:top w:val="none" w:sz="0" w:space="0" w:color="auto"/>
        <w:left w:val="none" w:sz="0" w:space="0" w:color="auto"/>
        <w:bottom w:val="none" w:sz="0" w:space="0" w:color="auto"/>
        <w:right w:val="none" w:sz="0" w:space="0" w:color="auto"/>
      </w:divBdr>
    </w:div>
    <w:div w:id="142816409">
      <w:bodyDiv w:val="1"/>
      <w:marLeft w:val="0"/>
      <w:marRight w:val="0"/>
      <w:marTop w:val="0"/>
      <w:marBottom w:val="0"/>
      <w:divBdr>
        <w:top w:val="none" w:sz="0" w:space="0" w:color="auto"/>
        <w:left w:val="none" w:sz="0" w:space="0" w:color="auto"/>
        <w:bottom w:val="none" w:sz="0" w:space="0" w:color="auto"/>
        <w:right w:val="none" w:sz="0" w:space="0" w:color="auto"/>
      </w:divBdr>
    </w:div>
    <w:div w:id="178857322">
      <w:bodyDiv w:val="1"/>
      <w:marLeft w:val="0"/>
      <w:marRight w:val="0"/>
      <w:marTop w:val="0"/>
      <w:marBottom w:val="0"/>
      <w:divBdr>
        <w:top w:val="none" w:sz="0" w:space="0" w:color="auto"/>
        <w:left w:val="none" w:sz="0" w:space="0" w:color="auto"/>
        <w:bottom w:val="none" w:sz="0" w:space="0" w:color="auto"/>
        <w:right w:val="none" w:sz="0" w:space="0" w:color="auto"/>
      </w:divBdr>
    </w:div>
    <w:div w:id="196161746">
      <w:bodyDiv w:val="1"/>
      <w:marLeft w:val="0"/>
      <w:marRight w:val="0"/>
      <w:marTop w:val="0"/>
      <w:marBottom w:val="0"/>
      <w:divBdr>
        <w:top w:val="none" w:sz="0" w:space="0" w:color="auto"/>
        <w:left w:val="none" w:sz="0" w:space="0" w:color="auto"/>
        <w:bottom w:val="none" w:sz="0" w:space="0" w:color="auto"/>
        <w:right w:val="none" w:sz="0" w:space="0" w:color="auto"/>
      </w:divBdr>
    </w:div>
    <w:div w:id="219026142">
      <w:bodyDiv w:val="1"/>
      <w:marLeft w:val="0"/>
      <w:marRight w:val="0"/>
      <w:marTop w:val="0"/>
      <w:marBottom w:val="0"/>
      <w:divBdr>
        <w:top w:val="none" w:sz="0" w:space="0" w:color="auto"/>
        <w:left w:val="none" w:sz="0" w:space="0" w:color="auto"/>
        <w:bottom w:val="none" w:sz="0" w:space="0" w:color="auto"/>
        <w:right w:val="none" w:sz="0" w:space="0" w:color="auto"/>
      </w:divBdr>
    </w:div>
    <w:div w:id="249050515">
      <w:bodyDiv w:val="1"/>
      <w:marLeft w:val="0"/>
      <w:marRight w:val="0"/>
      <w:marTop w:val="0"/>
      <w:marBottom w:val="0"/>
      <w:divBdr>
        <w:top w:val="none" w:sz="0" w:space="0" w:color="auto"/>
        <w:left w:val="none" w:sz="0" w:space="0" w:color="auto"/>
        <w:bottom w:val="none" w:sz="0" w:space="0" w:color="auto"/>
        <w:right w:val="none" w:sz="0" w:space="0" w:color="auto"/>
      </w:divBdr>
    </w:div>
    <w:div w:id="253248317">
      <w:bodyDiv w:val="1"/>
      <w:marLeft w:val="0"/>
      <w:marRight w:val="0"/>
      <w:marTop w:val="0"/>
      <w:marBottom w:val="0"/>
      <w:divBdr>
        <w:top w:val="none" w:sz="0" w:space="0" w:color="auto"/>
        <w:left w:val="none" w:sz="0" w:space="0" w:color="auto"/>
        <w:bottom w:val="none" w:sz="0" w:space="0" w:color="auto"/>
        <w:right w:val="none" w:sz="0" w:space="0" w:color="auto"/>
      </w:divBdr>
    </w:div>
    <w:div w:id="289825861">
      <w:bodyDiv w:val="1"/>
      <w:marLeft w:val="0"/>
      <w:marRight w:val="0"/>
      <w:marTop w:val="0"/>
      <w:marBottom w:val="0"/>
      <w:divBdr>
        <w:top w:val="none" w:sz="0" w:space="0" w:color="auto"/>
        <w:left w:val="none" w:sz="0" w:space="0" w:color="auto"/>
        <w:bottom w:val="none" w:sz="0" w:space="0" w:color="auto"/>
        <w:right w:val="none" w:sz="0" w:space="0" w:color="auto"/>
      </w:divBdr>
    </w:div>
    <w:div w:id="577788382">
      <w:bodyDiv w:val="1"/>
      <w:marLeft w:val="0"/>
      <w:marRight w:val="0"/>
      <w:marTop w:val="0"/>
      <w:marBottom w:val="0"/>
      <w:divBdr>
        <w:top w:val="none" w:sz="0" w:space="0" w:color="auto"/>
        <w:left w:val="none" w:sz="0" w:space="0" w:color="auto"/>
        <w:bottom w:val="none" w:sz="0" w:space="0" w:color="auto"/>
        <w:right w:val="none" w:sz="0" w:space="0" w:color="auto"/>
      </w:divBdr>
    </w:div>
    <w:div w:id="642391096">
      <w:bodyDiv w:val="1"/>
      <w:marLeft w:val="0"/>
      <w:marRight w:val="0"/>
      <w:marTop w:val="0"/>
      <w:marBottom w:val="0"/>
      <w:divBdr>
        <w:top w:val="none" w:sz="0" w:space="0" w:color="auto"/>
        <w:left w:val="none" w:sz="0" w:space="0" w:color="auto"/>
        <w:bottom w:val="none" w:sz="0" w:space="0" w:color="auto"/>
        <w:right w:val="none" w:sz="0" w:space="0" w:color="auto"/>
      </w:divBdr>
    </w:div>
    <w:div w:id="658079468">
      <w:bodyDiv w:val="1"/>
      <w:marLeft w:val="0"/>
      <w:marRight w:val="0"/>
      <w:marTop w:val="0"/>
      <w:marBottom w:val="0"/>
      <w:divBdr>
        <w:top w:val="none" w:sz="0" w:space="0" w:color="auto"/>
        <w:left w:val="none" w:sz="0" w:space="0" w:color="auto"/>
        <w:bottom w:val="none" w:sz="0" w:space="0" w:color="auto"/>
        <w:right w:val="none" w:sz="0" w:space="0" w:color="auto"/>
      </w:divBdr>
      <w:divsChild>
        <w:div w:id="1709065">
          <w:marLeft w:val="0"/>
          <w:marRight w:val="0"/>
          <w:marTop w:val="0"/>
          <w:marBottom w:val="0"/>
          <w:divBdr>
            <w:top w:val="none" w:sz="0" w:space="0" w:color="auto"/>
            <w:left w:val="none" w:sz="0" w:space="0" w:color="auto"/>
            <w:bottom w:val="none" w:sz="0" w:space="0" w:color="auto"/>
            <w:right w:val="none" w:sz="0" w:space="0" w:color="auto"/>
          </w:divBdr>
          <w:divsChild>
            <w:div w:id="8927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859">
      <w:bodyDiv w:val="1"/>
      <w:marLeft w:val="0"/>
      <w:marRight w:val="0"/>
      <w:marTop w:val="0"/>
      <w:marBottom w:val="0"/>
      <w:divBdr>
        <w:top w:val="none" w:sz="0" w:space="0" w:color="auto"/>
        <w:left w:val="none" w:sz="0" w:space="0" w:color="auto"/>
        <w:bottom w:val="none" w:sz="0" w:space="0" w:color="auto"/>
        <w:right w:val="none" w:sz="0" w:space="0" w:color="auto"/>
      </w:divBdr>
    </w:div>
    <w:div w:id="1000307033">
      <w:bodyDiv w:val="1"/>
      <w:marLeft w:val="0"/>
      <w:marRight w:val="0"/>
      <w:marTop w:val="0"/>
      <w:marBottom w:val="0"/>
      <w:divBdr>
        <w:top w:val="none" w:sz="0" w:space="0" w:color="auto"/>
        <w:left w:val="none" w:sz="0" w:space="0" w:color="auto"/>
        <w:bottom w:val="none" w:sz="0" w:space="0" w:color="auto"/>
        <w:right w:val="none" w:sz="0" w:space="0" w:color="auto"/>
      </w:divBdr>
    </w:div>
    <w:div w:id="1064379418">
      <w:bodyDiv w:val="1"/>
      <w:marLeft w:val="0"/>
      <w:marRight w:val="0"/>
      <w:marTop w:val="0"/>
      <w:marBottom w:val="0"/>
      <w:divBdr>
        <w:top w:val="none" w:sz="0" w:space="0" w:color="auto"/>
        <w:left w:val="none" w:sz="0" w:space="0" w:color="auto"/>
        <w:bottom w:val="none" w:sz="0" w:space="0" w:color="auto"/>
        <w:right w:val="none" w:sz="0" w:space="0" w:color="auto"/>
      </w:divBdr>
    </w:div>
    <w:div w:id="1190799796">
      <w:bodyDiv w:val="1"/>
      <w:marLeft w:val="0"/>
      <w:marRight w:val="0"/>
      <w:marTop w:val="0"/>
      <w:marBottom w:val="0"/>
      <w:divBdr>
        <w:top w:val="none" w:sz="0" w:space="0" w:color="auto"/>
        <w:left w:val="none" w:sz="0" w:space="0" w:color="auto"/>
        <w:bottom w:val="none" w:sz="0" w:space="0" w:color="auto"/>
        <w:right w:val="none" w:sz="0" w:space="0" w:color="auto"/>
      </w:divBdr>
    </w:div>
    <w:div w:id="1226913245">
      <w:bodyDiv w:val="1"/>
      <w:marLeft w:val="0"/>
      <w:marRight w:val="0"/>
      <w:marTop w:val="0"/>
      <w:marBottom w:val="0"/>
      <w:divBdr>
        <w:top w:val="none" w:sz="0" w:space="0" w:color="auto"/>
        <w:left w:val="none" w:sz="0" w:space="0" w:color="auto"/>
        <w:bottom w:val="none" w:sz="0" w:space="0" w:color="auto"/>
        <w:right w:val="none" w:sz="0" w:space="0" w:color="auto"/>
      </w:divBdr>
      <w:divsChild>
        <w:div w:id="922421901">
          <w:marLeft w:val="288"/>
          <w:marRight w:val="0"/>
          <w:marTop w:val="0"/>
          <w:marBottom w:val="120"/>
          <w:divBdr>
            <w:top w:val="none" w:sz="0" w:space="0" w:color="auto"/>
            <w:left w:val="none" w:sz="0" w:space="0" w:color="auto"/>
            <w:bottom w:val="none" w:sz="0" w:space="0" w:color="auto"/>
            <w:right w:val="none" w:sz="0" w:space="0" w:color="auto"/>
          </w:divBdr>
        </w:div>
      </w:divsChild>
    </w:div>
    <w:div w:id="1233780885">
      <w:bodyDiv w:val="1"/>
      <w:marLeft w:val="0"/>
      <w:marRight w:val="0"/>
      <w:marTop w:val="0"/>
      <w:marBottom w:val="0"/>
      <w:divBdr>
        <w:top w:val="none" w:sz="0" w:space="0" w:color="auto"/>
        <w:left w:val="none" w:sz="0" w:space="0" w:color="auto"/>
        <w:bottom w:val="none" w:sz="0" w:space="0" w:color="auto"/>
        <w:right w:val="none" w:sz="0" w:space="0" w:color="auto"/>
      </w:divBdr>
    </w:div>
    <w:div w:id="1239250491">
      <w:bodyDiv w:val="1"/>
      <w:marLeft w:val="0"/>
      <w:marRight w:val="0"/>
      <w:marTop w:val="0"/>
      <w:marBottom w:val="0"/>
      <w:divBdr>
        <w:top w:val="none" w:sz="0" w:space="0" w:color="auto"/>
        <w:left w:val="none" w:sz="0" w:space="0" w:color="auto"/>
        <w:bottom w:val="none" w:sz="0" w:space="0" w:color="auto"/>
        <w:right w:val="none" w:sz="0" w:space="0" w:color="auto"/>
      </w:divBdr>
    </w:div>
    <w:div w:id="1276325103">
      <w:bodyDiv w:val="1"/>
      <w:marLeft w:val="0"/>
      <w:marRight w:val="0"/>
      <w:marTop w:val="0"/>
      <w:marBottom w:val="0"/>
      <w:divBdr>
        <w:top w:val="none" w:sz="0" w:space="0" w:color="auto"/>
        <w:left w:val="none" w:sz="0" w:space="0" w:color="auto"/>
        <w:bottom w:val="none" w:sz="0" w:space="0" w:color="auto"/>
        <w:right w:val="none" w:sz="0" w:space="0" w:color="auto"/>
      </w:divBdr>
    </w:div>
    <w:div w:id="1284389761">
      <w:bodyDiv w:val="1"/>
      <w:marLeft w:val="0"/>
      <w:marRight w:val="0"/>
      <w:marTop w:val="0"/>
      <w:marBottom w:val="0"/>
      <w:divBdr>
        <w:top w:val="none" w:sz="0" w:space="0" w:color="auto"/>
        <w:left w:val="none" w:sz="0" w:space="0" w:color="auto"/>
        <w:bottom w:val="none" w:sz="0" w:space="0" w:color="auto"/>
        <w:right w:val="none" w:sz="0" w:space="0" w:color="auto"/>
      </w:divBdr>
    </w:div>
    <w:div w:id="1329023212">
      <w:bodyDiv w:val="1"/>
      <w:marLeft w:val="0"/>
      <w:marRight w:val="0"/>
      <w:marTop w:val="0"/>
      <w:marBottom w:val="0"/>
      <w:divBdr>
        <w:top w:val="none" w:sz="0" w:space="0" w:color="auto"/>
        <w:left w:val="none" w:sz="0" w:space="0" w:color="auto"/>
        <w:bottom w:val="none" w:sz="0" w:space="0" w:color="auto"/>
        <w:right w:val="none" w:sz="0" w:space="0" w:color="auto"/>
      </w:divBdr>
    </w:div>
    <w:div w:id="1363441494">
      <w:bodyDiv w:val="1"/>
      <w:marLeft w:val="0"/>
      <w:marRight w:val="0"/>
      <w:marTop w:val="0"/>
      <w:marBottom w:val="0"/>
      <w:divBdr>
        <w:top w:val="none" w:sz="0" w:space="0" w:color="auto"/>
        <w:left w:val="none" w:sz="0" w:space="0" w:color="auto"/>
        <w:bottom w:val="none" w:sz="0" w:space="0" w:color="auto"/>
        <w:right w:val="none" w:sz="0" w:space="0" w:color="auto"/>
      </w:divBdr>
    </w:div>
    <w:div w:id="1489713774">
      <w:bodyDiv w:val="1"/>
      <w:marLeft w:val="0"/>
      <w:marRight w:val="0"/>
      <w:marTop w:val="0"/>
      <w:marBottom w:val="0"/>
      <w:divBdr>
        <w:top w:val="none" w:sz="0" w:space="0" w:color="auto"/>
        <w:left w:val="none" w:sz="0" w:space="0" w:color="auto"/>
        <w:bottom w:val="none" w:sz="0" w:space="0" w:color="auto"/>
        <w:right w:val="none" w:sz="0" w:space="0" w:color="auto"/>
      </w:divBdr>
      <w:divsChild>
        <w:div w:id="96953613">
          <w:marLeft w:val="0"/>
          <w:marRight w:val="0"/>
          <w:marTop w:val="0"/>
          <w:marBottom w:val="0"/>
          <w:divBdr>
            <w:top w:val="none" w:sz="0" w:space="0" w:color="auto"/>
            <w:left w:val="none" w:sz="0" w:space="0" w:color="auto"/>
            <w:bottom w:val="none" w:sz="0" w:space="0" w:color="auto"/>
            <w:right w:val="none" w:sz="0" w:space="0" w:color="auto"/>
          </w:divBdr>
          <w:divsChild>
            <w:div w:id="1082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31536">
      <w:bodyDiv w:val="1"/>
      <w:marLeft w:val="0"/>
      <w:marRight w:val="0"/>
      <w:marTop w:val="0"/>
      <w:marBottom w:val="0"/>
      <w:divBdr>
        <w:top w:val="none" w:sz="0" w:space="0" w:color="auto"/>
        <w:left w:val="none" w:sz="0" w:space="0" w:color="auto"/>
        <w:bottom w:val="none" w:sz="0" w:space="0" w:color="auto"/>
        <w:right w:val="none" w:sz="0" w:space="0" w:color="auto"/>
      </w:divBdr>
    </w:div>
    <w:div w:id="1893037063">
      <w:bodyDiv w:val="1"/>
      <w:marLeft w:val="0"/>
      <w:marRight w:val="0"/>
      <w:marTop w:val="0"/>
      <w:marBottom w:val="0"/>
      <w:divBdr>
        <w:top w:val="none" w:sz="0" w:space="0" w:color="auto"/>
        <w:left w:val="none" w:sz="0" w:space="0" w:color="auto"/>
        <w:bottom w:val="none" w:sz="0" w:space="0" w:color="auto"/>
        <w:right w:val="none" w:sz="0" w:space="0" w:color="auto"/>
      </w:divBdr>
    </w:div>
    <w:div w:id="19797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diagramLayout" Target="diagrams/layout1.xm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diagramDrawing" Target="diagrams/drawing1.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hart" Target="charts/chart2.xml"/><Relationship Id="rId19" Type="http://schemas.openxmlformats.org/officeDocument/2006/relationships/diagramData" Target="diagrams/data1.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diagramColors" Target="diagrams/colors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Arkusz_programu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Liczba</a:t>
            </a:r>
            <a:r>
              <a:rPr lang="pl-PL" sz="1200" b="1" baseline="0"/>
              <a:t> osób korzystających z porad PIK</a:t>
            </a:r>
            <a:endParaRPr lang="en-US"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9.4095217264508618E-2"/>
          <c:y val="0.15734126984126984"/>
          <c:w val="0.88738626421697286"/>
          <c:h val="0.74834614423197099"/>
        </c:manualLayout>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2017</c:v>
                </c:pt>
                <c:pt idx="1">
                  <c:v>2018</c:v>
                </c:pt>
                <c:pt idx="2">
                  <c:v>2019</c:v>
                </c:pt>
                <c:pt idx="3">
                  <c:v>I-VI 2020</c:v>
                </c:pt>
              </c:strCache>
            </c:strRef>
          </c:cat>
          <c:val>
            <c:numRef>
              <c:f>Arkusz1!$B$2:$B$5</c:f>
              <c:numCache>
                <c:formatCode>General</c:formatCode>
                <c:ptCount val="4"/>
                <c:pt idx="0">
                  <c:v>23653</c:v>
                </c:pt>
                <c:pt idx="1">
                  <c:v>18398</c:v>
                </c:pt>
                <c:pt idx="2">
                  <c:v>17297</c:v>
                </c:pt>
                <c:pt idx="3">
                  <c:v>5825</c:v>
                </c:pt>
              </c:numCache>
            </c:numRef>
          </c:val>
          <c:extLst>
            <c:ext xmlns:c16="http://schemas.microsoft.com/office/drawing/2014/chart" uri="{C3380CC4-5D6E-409C-BE32-E72D297353CC}">
              <c16:uniqueId val="{00000000-5B67-4945-8409-0E6B4FC108F5}"/>
            </c:ext>
          </c:extLst>
        </c:ser>
        <c:dLbls>
          <c:showLegendKey val="0"/>
          <c:showVal val="0"/>
          <c:showCatName val="0"/>
          <c:showSerName val="0"/>
          <c:showPercent val="0"/>
          <c:showBubbleSize val="0"/>
        </c:dLbls>
        <c:gapWidth val="219"/>
        <c:overlap val="-27"/>
        <c:axId val="527934544"/>
        <c:axId val="527931920"/>
      </c:barChart>
      <c:catAx>
        <c:axId val="52793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527931920"/>
        <c:crosses val="autoZero"/>
        <c:auto val="1"/>
        <c:lblAlgn val="ctr"/>
        <c:lblOffset val="100"/>
        <c:noMultiLvlLbl val="0"/>
      </c:catAx>
      <c:valAx>
        <c:axId val="527931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527934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0"/>
          <c:w val="0.94907407407407407"/>
          <c:h val="0.84219535058117734"/>
        </c:manualLayout>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2017</c:v>
                </c:pt>
                <c:pt idx="1">
                  <c:v>2018</c:v>
                </c:pt>
                <c:pt idx="2">
                  <c:v>2019</c:v>
                </c:pt>
                <c:pt idx="3">
                  <c:v>I-VI 2020</c:v>
                </c:pt>
              </c:strCache>
            </c:strRef>
          </c:cat>
          <c:val>
            <c:numRef>
              <c:f>Arkusz1!$B$2:$B$5</c:f>
              <c:numCache>
                <c:formatCode>General</c:formatCode>
                <c:ptCount val="4"/>
                <c:pt idx="0">
                  <c:v>2257</c:v>
                </c:pt>
                <c:pt idx="1">
                  <c:v>2205</c:v>
                </c:pt>
                <c:pt idx="2">
                  <c:v>2300</c:v>
                </c:pt>
                <c:pt idx="3">
                  <c:v>1738</c:v>
                </c:pt>
              </c:numCache>
            </c:numRef>
          </c:val>
          <c:extLst>
            <c:ext xmlns:c16="http://schemas.microsoft.com/office/drawing/2014/chart" uri="{C3380CC4-5D6E-409C-BE32-E72D297353CC}">
              <c16:uniqueId val="{00000000-6D16-4780-8EFF-4A189ABA6D88}"/>
            </c:ext>
          </c:extLst>
        </c:ser>
        <c:dLbls>
          <c:showLegendKey val="0"/>
          <c:showVal val="0"/>
          <c:showCatName val="0"/>
          <c:showSerName val="0"/>
          <c:showPercent val="0"/>
          <c:showBubbleSize val="0"/>
        </c:dLbls>
        <c:gapWidth val="219"/>
        <c:overlap val="-27"/>
        <c:axId val="471873576"/>
        <c:axId val="471874560"/>
      </c:barChart>
      <c:catAx>
        <c:axId val="47187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471874560"/>
        <c:crosses val="autoZero"/>
        <c:auto val="1"/>
        <c:lblAlgn val="ctr"/>
        <c:lblOffset val="100"/>
        <c:noMultiLvlLbl val="0"/>
      </c:catAx>
      <c:valAx>
        <c:axId val="471874560"/>
        <c:scaling>
          <c:orientation val="minMax"/>
        </c:scaling>
        <c:delete val="1"/>
        <c:axPos val="l"/>
        <c:numFmt formatCode="General" sourceLinked="1"/>
        <c:majorTickMark val="none"/>
        <c:minorTickMark val="none"/>
        <c:tickLblPos val="nextTo"/>
        <c:crossAx val="471873576"/>
        <c:crosses val="autoZero"/>
        <c:crossBetween val="between"/>
        <c:majorUnit val="4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2017</c:v>
                </c:pt>
                <c:pt idx="1">
                  <c:v>2018</c:v>
                </c:pt>
                <c:pt idx="2">
                  <c:v>2019</c:v>
                </c:pt>
                <c:pt idx="3">
                  <c:v>I-VI 2020</c:v>
                </c:pt>
              </c:strCache>
            </c:strRef>
          </c:cat>
          <c:val>
            <c:numRef>
              <c:f>Arkusz1!$B$2:$B$5</c:f>
              <c:numCache>
                <c:formatCode>General</c:formatCode>
                <c:ptCount val="4"/>
                <c:pt idx="0">
                  <c:v>3101</c:v>
                </c:pt>
                <c:pt idx="1">
                  <c:v>2941</c:v>
                </c:pt>
                <c:pt idx="2">
                  <c:v>3029</c:v>
                </c:pt>
                <c:pt idx="3">
                  <c:v>1374</c:v>
                </c:pt>
              </c:numCache>
            </c:numRef>
          </c:val>
          <c:extLst>
            <c:ext xmlns:c16="http://schemas.microsoft.com/office/drawing/2014/chart" uri="{C3380CC4-5D6E-409C-BE32-E72D297353CC}">
              <c16:uniqueId val="{00000000-561D-493B-A72D-FE97520A2294}"/>
            </c:ext>
          </c:extLst>
        </c:ser>
        <c:dLbls>
          <c:showLegendKey val="0"/>
          <c:showVal val="0"/>
          <c:showCatName val="0"/>
          <c:showSerName val="0"/>
          <c:showPercent val="0"/>
          <c:showBubbleSize val="0"/>
        </c:dLbls>
        <c:gapWidth val="219"/>
        <c:overlap val="-27"/>
        <c:axId val="471873576"/>
        <c:axId val="471874560"/>
      </c:barChart>
      <c:catAx>
        <c:axId val="47187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pl-PL"/>
          </a:p>
        </c:txPr>
        <c:crossAx val="471874560"/>
        <c:crosses val="autoZero"/>
        <c:auto val="1"/>
        <c:lblAlgn val="ctr"/>
        <c:lblOffset val="100"/>
        <c:noMultiLvlLbl val="0"/>
      </c:catAx>
      <c:valAx>
        <c:axId val="471874560"/>
        <c:scaling>
          <c:orientation val="minMax"/>
        </c:scaling>
        <c:delete val="1"/>
        <c:axPos val="l"/>
        <c:numFmt formatCode="General" sourceLinked="1"/>
        <c:majorTickMark val="none"/>
        <c:minorTickMark val="none"/>
        <c:tickLblPos val="nextTo"/>
        <c:crossAx val="471873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Arkusz1!$B$13</c:f>
              <c:strCache>
                <c:ptCount val="1"/>
                <c:pt idx="0">
                  <c:v>I-VI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Arkusz1!$C$12:$H$12</c:f>
              <c:strCache>
                <c:ptCount val="6"/>
                <c:pt idx="0">
                  <c:v>Komisja Rozwiązywania Problemów Alkoholowych</c:v>
                </c:pt>
                <c:pt idx="1">
                  <c:v>Oświata</c:v>
                </c:pt>
                <c:pt idx="2">
                  <c:v>Zdrowie</c:v>
                </c:pt>
                <c:pt idx="3">
                  <c:v>Pomoc społeczna</c:v>
                </c:pt>
                <c:pt idx="4">
                  <c:v>Policja</c:v>
                </c:pt>
                <c:pt idx="5">
                  <c:v>Razem</c:v>
                </c:pt>
              </c:strCache>
            </c:strRef>
          </c:cat>
          <c:val>
            <c:numRef>
              <c:f>Arkusz1!$C$13:$H$13</c:f>
              <c:numCache>
                <c:formatCode>General</c:formatCode>
                <c:ptCount val="6"/>
                <c:pt idx="0">
                  <c:v>14</c:v>
                </c:pt>
                <c:pt idx="1">
                  <c:v>98</c:v>
                </c:pt>
                <c:pt idx="2">
                  <c:v>41</c:v>
                </c:pt>
                <c:pt idx="3">
                  <c:v>272</c:v>
                </c:pt>
                <c:pt idx="4">
                  <c:v>949</c:v>
                </c:pt>
                <c:pt idx="5">
                  <c:v>1374</c:v>
                </c:pt>
              </c:numCache>
            </c:numRef>
          </c:val>
          <c:extLst>
            <c:ext xmlns:c16="http://schemas.microsoft.com/office/drawing/2014/chart" uri="{C3380CC4-5D6E-409C-BE32-E72D297353CC}">
              <c16:uniqueId val="{00000000-2ABD-4916-9F5C-723BF1C49444}"/>
            </c:ext>
          </c:extLst>
        </c:ser>
        <c:ser>
          <c:idx val="1"/>
          <c:order val="1"/>
          <c:tx>
            <c:strRef>
              <c:f>Arkusz1!$B$14</c:f>
              <c:strCache>
                <c:ptCount val="1"/>
                <c:pt idx="0">
                  <c:v>2019 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Arkusz1!$C$12:$H$12</c:f>
              <c:strCache>
                <c:ptCount val="6"/>
                <c:pt idx="0">
                  <c:v>Komisja Rozwiązywania Problemów Alkoholowych</c:v>
                </c:pt>
                <c:pt idx="1">
                  <c:v>Oświata</c:v>
                </c:pt>
                <c:pt idx="2">
                  <c:v>Zdrowie</c:v>
                </c:pt>
                <c:pt idx="3">
                  <c:v>Pomoc społeczna</c:v>
                </c:pt>
                <c:pt idx="4">
                  <c:v>Policja</c:v>
                </c:pt>
                <c:pt idx="5">
                  <c:v>Razem</c:v>
                </c:pt>
              </c:strCache>
            </c:strRef>
          </c:cat>
          <c:val>
            <c:numRef>
              <c:f>Arkusz1!$C$14:$H$14</c:f>
              <c:numCache>
                <c:formatCode>General</c:formatCode>
                <c:ptCount val="6"/>
                <c:pt idx="0">
                  <c:v>52</c:v>
                </c:pt>
                <c:pt idx="1">
                  <c:v>225</c:v>
                </c:pt>
                <c:pt idx="2">
                  <c:v>80</c:v>
                </c:pt>
                <c:pt idx="3">
                  <c:v>553</c:v>
                </c:pt>
                <c:pt idx="4">
                  <c:v>2119</c:v>
                </c:pt>
                <c:pt idx="5">
                  <c:v>3029</c:v>
                </c:pt>
              </c:numCache>
            </c:numRef>
          </c:val>
          <c:extLst>
            <c:ext xmlns:c16="http://schemas.microsoft.com/office/drawing/2014/chart" uri="{C3380CC4-5D6E-409C-BE32-E72D297353CC}">
              <c16:uniqueId val="{00000001-2ABD-4916-9F5C-723BF1C49444}"/>
            </c:ext>
          </c:extLst>
        </c:ser>
        <c:ser>
          <c:idx val="2"/>
          <c:order val="2"/>
          <c:tx>
            <c:strRef>
              <c:f>Arkusz1!$B$15</c:f>
              <c:strCache>
                <c:ptCount val="1"/>
                <c:pt idx="0">
                  <c:v>2018 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Arkusz1!$C$12:$H$12</c:f>
              <c:strCache>
                <c:ptCount val="6"/>
                <c:pt idx="0">
                  <c:v>Komisja Rozwiązywania Problemów Alkoholowych</c:v>
                </c:pt>
                <c:pt idx="1">
                  <c:v>Oświata</c:v>
                </c:pt>
                <c:pt idx="2">
                  <c:v>Zdrowie</c:v>
                </c:pt>
                <c:pt idx="3">
                  <c:v>Pomoc społeczna</c:v>
                </c:pt>
                <c:pt idx="4">
                  <c:v>Policja</c:v>
                </c:pt>
                <c:pt idx="5">
                  <c:v>Razem</c:v>
                </c:pt>
              </c:strCache>
            </c:strRef>
          </c:cat>
          <c:val>
            <c:numRef>
              <c:f>Arkusz1!$C$15:$H$15</c:f>
              <c:numCache>
                <c:formatCode>General</c:formatCode>
                <c:ptCount val="6"/>
                <c:pt idx="0">
                  <c:v>70</c:v>
                </c:pt>
                <c:pt idx="1">
                  <c:v>186</c:v>
                </c:pt>
                <c:pt idx="2">
                  <c:v>69</c:v>
                </c:pt>
                <c:pt idx="3">
                  <c:v>474</c:v>
                </c:pt>
                <c:pt idx="4">
                  <c:v>2142</c:v>
                </c:pt>
                <c:pt idx="5">
                  <c:v>2941</c:v>
                </c:pt>
              </c:numCache>
            </c:numRef>
          </c:val>
          <c:extLst>
            <c:ext xmlns:c16="http://schemas.microsoft.com/office/drawing/2014/chart" uri="{C3380CC4-5D6E-409C-BE32-E72D297353CC}">
              <c16:uniqueId val="{00000002-2ABD-4916-9F5C-723BF1C49444}"/>
            </c:ext>
          </c:extLst>
        </c:ser>
        <c:ser>
          <c:idx val="3"/>
          <c:order val="3"/>
          <c:tx>
            <c:strRef>
              <c:f>Arkusz1!$B$16</c:f>
              <c:strCache>
                <c:ptCount val="1"/>
                <c:pt idx="0">
                  <c:v>2017 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Arkusz1!$C$12:$H$12</c:f>
              <c:strCache>
                <c:ptCount val="6"/>
                <c:pt idx="0">
                  <c:v>Komisja Rozwiązywania Problemów Alkoholowych</c:v>
                </c:pt>
                <c:pt idx="1">
                  <c:v>Oświata</c:v>
                </c:pt>
                <c:pt idx="2">
                  <c:v>Zdrowie</c:v>
                </c:pt>
                <c:pt idx="3">
                  <c:v>Pomoc społeczna</c:v>
                </c:pt>
                <c:pt idx="4">
                  <c:v>Policja</c:v>
                </c:pt>
                <c:pt idx="5">
                  <c:v>Razem</c:v>
                </c:pt>
              </c:strCache>
            </c:strRef>
          </c:cat>
          <c:val>
            <c:numRef>
              <c:f>Arkusz1!$C$16:$H$16</c:f>
              <c:numCache>
                <c:formatCode>General</c:formatCode>
                <c:ptCount val="6"/>
                <c:pt idx="0">
                  <c:v>78</c:v>
                </c:pt>
                <c:pt idx="1">
                  <c:v>157</c:v>
                </c:pt>
                <c:pt idx="2">
                  <c:v>50</c:v>
                </c:pt>
                <c:pt idx="3">
                  <c:v>422</c:v>
                </c:pt>
                <c:pt idx="4">
                  <c:v>2394</c:v>
                </c:pt>
                <c:pt idx="5">
                  <c:v>3101</c:v>
                </c:pt>
              </c:numCache>
            </c:numRef>
          </c:val>
          <c:extLst>
            <c:ext xmlns:c16="http://schemas.microsoft.com/office/drawing/2014/chart" uri="{C3380CC4-5D6E-409C-BE32-E72D297353CC}">
              <c16:uniqueId val="{00000003-2ABD-4916-9F5C-723BF1C49444}"/>
            </c:ext>
          </c:extLst>
        </c:ser>
        <c:dLbls>
          <c:dLblPos val="outEnd"/>
          <c:showLegendKey val="0"/>
          <c:showVal val="1"/>
          <c:showCatName val="0"/>
          <c:showSerName val="0"/>
          <c:showPercent val="0"/>
          <c:showBubbleSize val="0"/>
        </c:dLbls>
        <c:gapWidth val="182"/>
        <c:axId val="478382656"/>
        <c:axId val="478385280"/>
      </c:barChart>
      <c:catAx>
        <c:axId val="478382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l-PL"/>
          </a:p>
        </c:txPr>
        <c:crossAx val="478385280"/>
        <c:crosses val="autoZero"/>
        <c:auto val="1"/>
        <c:lblAlgn val="ctr"/>
        <c:lblOffset val="100"/>
        <c:noMultiLvlLbl val="0"/>
      </c:catAx>
      <c:valAx>
        <c:axId val="478385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478382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Arkusz1!$A$38</c:f>
              <c:strCache>
                <c:ptCount val="1"/>
                <c:pt idx="0">
                  <c:v>I-VI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Arkusz1!$B$37:$F$37</c:f>
              <c:strCache>
                <c:ptCount val="5"/>
                <c:pt idx="0">
                  <c:v>Liczba osób podejrzanych o stosowanie przemocy nadużywających substancji psychoaktywnych innych niż alkohol</c:v>
                </c:pt>
                <c:pt idx="1">
                  <c:v>Liczba osób podejrzanych o stosowanie przemocy, nadużywających alkoholu </c:v>
                </c:pt>
                <c:pt idx="2">
                  <c:v>Liczba osób podejrzanych o stosowanie przemocy</c:v>
                </c:pt>
                <c:pt idx="3">
                  <c:v>Liczba osób dotkniętych przemocą </c:v>
                </c:pt>
                <c:pt idx="4">
                  <c:v>Liczba rodzin objętych procedurą</c:v>
                </c:pt>
              </c:strCache>
            </c:strRef>
          </c:cat>
          <c:val>
            <c:numRef>
              <c:f>Arkusz1!$B$38:$F$38</c:f>
              <c:numCache>
                <c:formatCode>General</c:formatCode>
                <c:ptCount val="5"/>
                <c:pt idx="0">
                  <c:v>141</c:v>
                </c:pt>
                <c:pt idx="1">
                  <c:v>686</c:v>
                </c:pt>
                <c:pt idx="2">
                  <c:v>2793</c:v>
                </c:pt>
                <c:pt idx="3">
                  <c:v>4371</c:v>
                </c:pt>
                <c:pt idx="4">
                  <c:v>2624</c:v>
                </c:pt>
              </c:numCache>
            </c:numRef>
          </c:val>
          <c:extLst>
            <c:ext xmlns:c16="http://schemas.microsoft.com/office/drawing/2014/chart" uri="{C3380CC4-5D6E-409C-BE32-E72D297353CC}">
              <c16:uniqueId val="{00000000-1D29-461B-9329-168AC516E75D}"/>
            </c:ext>
          </c:extLst>
        </c:ser>
        <c:ser>
          <c:idx val="1"/>
          <c:order val="1"/>
          <c:tx>
            <c:strRef>
              <c:f>Arkusz1!$A$39</c:f>
              <c:strCache>
                <c:ptCount val="1"/>
                <c:pt idx="0">
                  <c:v>2019 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Arkusz1!$B$37:$F$37</c:f>
              <c:strCache>
                <c:ptCount val="5"/>
                <c:pt idx="0">
                  <c:v>Liczba osób podejrzanych o stosowanie przemocy nadużywających substancji psychoaktywnych innych niż alkohol</c:v>
                </c:pt>
                <c:pt idx="1">
                  <c:v>Liczba osób podejrzanych o stosowanie przemocy, nadużywających alkoholu </c:v>
                </c:pt>
                <c:pt idx="2">
                  <c:v>Liczba osób podejrzanych o stosowanie przemocy</c:v>
                </c:pt>
                <c:pt idx="3">
                  <c:v>Liczba osób dotkniętych przemocą </c:v>
                </c:pt>
                <c:pt idx="4">
                  <c:v>Liczba rodzin objętych procedurą</c:v>
                </c:pt>
              </c:strCache>
            </c:strRef>
          </c:cat>
          <c:val>
            <c:numRef>
              <c:f>Arkusz1!$B$39:$F$39</c:f>
              <c:numCache>
                <c:formatCode>General</c:formatCode>
                <c:ptCount val="5"/>
                <c:pt idx="0">
                  <c:v>297</c:v>
                </c:pt>
                <c:pt idx="1">
                  <c:v>1356</c:v>
                </c:pt>
                <c:pt idx="2">
                  <c:v>4040</c:v>
                </c:pt>
                <c:pt idx="3">
                  <c:v>6363</c:v>
                </c:pt>
                <c:pt idx="4">
                  <c:v>3752</c:v>
                </c:pt>
              </c:numCache>
            </c:numRef>
          </c:val>
          <c:extLst>
            <c:ext xmlns:c16="http://schemas.microsoft.com/office/drawing/2014/chart" uri="{C3380CC4-5D6E-409C-BE32-E72D297353CC}">
              <c16:uniqueId val="{00000001-1D29-461B-9329-168AC516E75D}"/>
            </c:ext>
          </c:extLst>
        </c:ser>
        <c:ser>
          <c:idx val="2"/>
          <c:order val="2"/>
          <c:tx>
            <c:strRef>
              <c:f>Arkusz1!$A$40</c:f>
              <c:strCache>
                <c:ptCount val="1"/>
                <c:pt idx="0">
                  <c:v>2018 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Arkusz1!$B$37:$F$37</c:f>
              <c:strCache>
                <c:ptCount val="5"/>
                <c:pt idx="0">
                  <c:v>Liczba osób podejrzanych o stosowanie przemocy nadużywających substancji psychoaktywnych innych niż alkohol</c:v>
                </c:pt>
                <c:pt idx="1">
                  <c:v>Liczba osób podejrzanych o stosowanie przemocy, nadużywających alkoholu </c:v>
                </c:pt>
                <c:pt idx="2">
                  <c:v>Liczba osób podejrzanych o stosowanie przemocy</c:v>
                </c:pt>
                <c:pt idx="3">
                  <c:v>Liczba osób dotkniętych przemocą </c:v>
                </c:pt>
                <c:pt idx="4">
                  <c:v>Liczba rodzin objętych procedurą</c:v>
                </c:pt>
              </c:strCache>
            </c:strRef>
          </c:cat>
          <c:val>
            <c:numRef>
              <c:f>Arkusz1!$B$40:$F$40</c:f>
              <c:numCache>
                <c:formatCode>General</c:formatCode>
                <c:ptCount val="5"/>
                <c:pt idx="0">
                  <c:v>299</c:v>
                </c:pt>
                <c:pt idx="1">
                  <c:v>1498</c:v>
                </c:pt>
                <c:pt idx="2">
                  <c:v>4081</c:v>
                </c:pt>
                <c:pt idx="3">
                  <c:v>6604</c:v>
                </c:pt>
                <c:pt idx="4">
                  <c:v>3830</c:v>
                </c:pt>
              </c:numCache>
            </c:numRef>
          </c:val>
          <c:extLst>
            <c:ext xmlns:c16="http://schemas.microsoft.com/office/drawing/2014/chart" uri="{C3380CC4-5D6E-409C-BE32-E72D297353CC}">
              <c16:uniqueId val="{00000002-1D29-461B-9329-168AC516E75D}"/>
            </c:ext>
          </c:extLst>
        </c:ser>
        <c:ser>
          <c:idx val="3"/>
          <c:order val="3"/>
          <c:tx>
            <c:strRef>
              <c:f>Arkusz1!$A$41</c:f>
              <c:strCache>
                <c:ptCount val="1"/>
                <c:pt idx="0">
                  <c:v>2017 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Arkusz1!$B$37:$F$37</c:f>
              <c:strCache>
                <c:ptCount val="5"/>
                <c:pt idx="0">
                  <c:v>Liczba osób podejrzanych o stosowanie przemocy nadużywających substancji psychoaktywnych innych niż alkohol</c:v>
                </c:pt>
                <c:pt idx="1">
                  <c:v>Liczba osób podejrzanych o stosowanie przemocy, nadużywających alkoholu </c:v>
                </c:pt>
                <c:pt idx="2">
                  <c:v>Liczba osób podejrzanych o stosowanie przemocy</c:v>
                </c:pt>
                <c:pt idx="3">
                  <c:v>Liczba osób dotkniętych przemocą </c:v>
                </c:pt>
                <c:pt idx="4">
                  <c:v>Liczba rodzin objętych procedurą</c:v>
                </c:pt>
              </c:strCache>
            </c:strRef>
          </c:cat>
          <c:val>
            <c:numRef>
              <c:f>Arkusz1!$B$41:$F$41</c:f>
              <c:numCache>
                <c:formatCode>General</c:formatCode>
                <c:ptCount val="5"/>
                <c:pt idx="0">
                  <c:v>323</c:v>
                </c:pt>
                <c:pt idx="1">
                  <c:v>1600</c:v>
                </c:pt>
                <c:pt idx="2">
                  <c:v>4300</c:v>
                </c:pt>
                <c:pt idx="3">
                  <c:v>7089</c:v>
                </c:pt>
                <c:pt idx="4">
                  <c:v>4069</c:v>
                </c:pt>
              </c:numCache>
            </c:numRef>
          </c:val>
          <c:extLst>
            <c:ext xmlns:c16="http://schemas.microsoft.com/office/drawing/2014/chart" uri="{C3380CC4-5D6E-409C-BE32-E72D297353CC}">
              <c16:uniqueId val="{00000003-1D29-461B-9329-168AC516E75D}"/>
            </c:ext>
          </c:extLst>
        </c:ser>
        <c:dLbls>
          <c:dLblPos val="outEnd"/>
          <c:showLegendKey val="0"/>
          <c:showVal val="1"/>
          <c:showCatName val="0"/>
          <c:showSerName val="0"/>
          <c:showPercent val="0"/>
          <c:showBubbleSize val="0"/>
        </c:dLbls>
        <c:gapWidth val="182"/>
        <c:axId val="405517016"/>
        <c:axId val="405516360"/>
      </c:barChart>
      <c:catAx>
        <c:axId val="405517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l-PL"/>
          </a:p>
        </c:txPr>
        <c:crossAx val="405516360"/>
        <c:crosses val="autoZero"/>
        <c:auto val="1"/>
        <c:lblAlgn val="ctr"/>
        <c:lblOffset val="100"/>
        <c:noMultiLvlLbl val="0"/>
      </c:catAx>
      <c:valAx>
        <c:axId val="405516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405517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2017</c:v>
                </c:pt>
                <c:pt idx="1">
                  <c:v>2018</c:v>
                </c:pt>
                <c:pt idx="2">
                  <c:v>2019</c:v>
                </c:pt>
                <c:pt idx="3">
                  <c:v>I-VI 2020</c:v>
                </c:pt>
              </c:strCache>
            </c:strRef>
          </c:cat>
          <c:val>
            <c:numRef>
              <c:f>Arkusz1!$B$2:$B$5</c:f>
              <c:numCache>
                <c:formatCode>General</c:formatCode>
                <c:ptCount val="4"/>
                <c:pt idx="0">
                  <c:v>24096</c:v>
                </c:pt>
                <c:pt idx="1">
                  <c:v>28870</c:v>
                </c:pt>
                <c:pt idx="2">
                  <c:v>23815</c:v>
                </c:pt>
                <c:pt idx="3">
                  <c:v>8196</c:v>
                </c:pt>
              </c:numCache>
            </c:numRef>
          </c:val>
          <c:extLst>
            <c:ext xmlns:c16="http://schemas.microsoft.com/office/drawing/2014/chart" uri="{C3380CC4-5D6E-409C-BE32-E72D297353CC}">
              <c16:uniqueId val="{00000000-65B1-4D1A-ACD4-71F3F171891A}"/>
            </c:ext>
          </c:extLst>
        </c:ser>
        <c:dLbls>
          <c:showLegendKey val="0"/>
          <c:showVal val="0"/>
          <c:showCatName val="0"/>
          <c:showSerName val="0"/>
          <c:showPercent val="0"/>
          <c:showBubbleSize val="0"/>
        </c:dLbls>
        <c:gapWidth val="219"/>
        <c:overlap val="-27"/>
        <c:axId val="471846680"/>
        <c:axId val="471853896"/>
      </c:barChart>
      <c:catAx>
        <c:axId val="47184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471853896"/>
        <c:crosses val="autoZero"/>
        <c:auto val="1"/>
        <c:lblAlgn val="ctr"/>
        <c:lblOffset val="100"/>
        <c:noMultiLvlLbl val="0"/>
      </c:catAx>
      <c:valAx>
        <c:axId val="471853896"/>
        <c:scaling>
          <c:orientation val="minMax"/>
        </c:scaling>
        <c:delete val="1"/>
        <c:axPos val="l"/>
        <c:numFmt formatCode="General" sourceLinked="1"/>
        <c:majorTickMark val="none"/>
        <c:minorTickMark val="none"/>
        <c:tickLblPos val="nextTo"/>
        <c:crossAx val="471846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Arkusz1!$D$19</c:f>
              <c:strCache>
                <c:ptCount val="1"/>
                <c:pt idx="0">
                  <c:v>policja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Arkusz1!$C$20:$C$22</c:f>
              <c:numCache>
                <c:formatCode>@</c:formatCode>
                <c:ptCount val="3"/>
                <c:pt idx="0">
                  <c:v>2017</c:v>
                </c:pt>
                <c:pt idx="1">
                  <c:v>2018</c:v>
                </c:pt>
                <c:pt idx="2">
                  <c:v>2019</c:v>
                </c:pt>
              </c:numCache>
            </c:numRef>
          </c:cat>
          <c:val>
            <c:numRef>
              <c:f>Arkusz1!$D$20:$D$22</c:f>
              <c:numCache>
                <c:formatCode>General</c:formatCode>
                <c:ptCount val="3"/>
                <c:pt idx="0">
                  <c:v>5018</c:v>
                </c:pt>
                <c:pt idx="1">
                  <c:v>6927</c:v>
                </c:pt>
                <c:pt idx="2">
                  <c:v>5423</c:v>
                </c:pt>
              </c:numCache>
            </c:numRef>
          </c:val>
          <c:extLst>
            <c:ext xmlns:c16="http://schemas.microsoft.com/office/drawing/2014/chart" uri="{C3380CC4-5D6E-409C-BE32-E72D297353CC}">
              <c16:uniqueId val="{00000000-B27C-4D15-9074-378B6109F042}"/>
            </c:ext>
          </c:extLst>
        </c:ser>
        <c:ser>
          <c:idx val="1"/>
          <c:order val="1"/>
          <c:tx>
            <c:strRef>
              <c:f>Arkusz1!$E$19</c:f>
              <c:strCache>
                <c:ptCount val="1"/>
                <c:pt idx="0">
                  <c:v>staż miejska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Arkusz1!$C$20:$C$22</c:f>
              <c:numCache>
                <c:formatCode>@</c:formatCode>
                <c:ptCount val="3"/>
                <c:pt idx="0">
                  <c:v>2017</c:v>
                </c:pt>
                <c:pt idx="1">
                  <c:v>2018</c:v>
                </c:pt>
                <c:pt idx="2">
                  <c:v>2019</c:v>
                </c:pt>
              </c:numCache>
            </c:numRef>
          </c:cat>
          <c:val>
            <c:numRef>
              <c:f>Arkusz1!$E$20:$E$22</c:f>
              <c:numCache>
                <c:formatCode>General</c:formatCode>
                <c:ptCount val="3"/>
                <c:pt idx="0">
                  <c:v>19812</c:v>
                </c:pt>
                <c:pt idx="1">
                  <c:v>18153</c:v>
                </c:pt>
                <c:pt idx="2">
                  <c:v>19116</c:v>
                </c:pt>
              </c:numCache>
            </c:numRef>
          </c:val>
          <c:extLst>
            <c:ext xmlns:c16="http://schemas.microsoft.com/office/drawing/2014/chart" uri="{C3380CC4-5D6E-409C-BE32-E72D297353CC}">
              <c16:uniqueId val="{00000001-B27C-4D15-9074-378B6109F042}"/>
            </c:ext>
          </c:extLst>
        </c:ser>
        <c:dLbls>
          <c:dLblPos val="ctr"/>
          <c:showLegendKey val="0"/>
          <c:showVal val="1"/>
          <c:showCatName val="0"/>
          <c:showSerName val="0"/>
          <c:showPercent val="0"/>
          <c:showBubbleSize val="0"/>
        </c:dLbls>
        <c:gapWidth val="150"/>
        <c:overlap val="100"/>
        <c:axId val="465151464"/>
        <c:axId val="465148840"/>
      </c:barChart>
      <c:catAx>
        <c:axId val="46515146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465148840"/>
        <c:crosses val="autoZero"/>
        <c:auto val="1"/>
        <c:lblAlgn val="ctr"/>
        <c:lblOffset val="100"/>
        <c:noMultiLvlLbl val="0"/>
      </c:catAx>
      <c:valAx>
        <c:axId val="46514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65151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2017</c:v>
                </c:pt>
                <c:pt idx="1">
                  <c:v>2018</c:v>
                </c:pt>
                <c:pt idx="2">
                  <c:v>2019</c:v>
                </c:pt>
                <c:pt idx="3">
                  <c:v>I-VI 2020</c:v>
                </c:pt>
              </c:strCache>
            </c:strRef>
          </c:cat>
          <c:val>
            <c:numRef>
              <c:f>Arkusz1!$B$2:$B$5</c:f>
              <c:numCache>
                <c:formatCode>General</c:formatCode>
                <c:ptCount val="4"/>
                <c:pt idx="0">
                  <c:v>17039</c:v>
                </c:pt>
                <c:pt idx="1">
                  <c:v>19362</c:v>
                </c:pt>
                <c:pt idx="2">
                  <c:v>17548</c:v>
                </c:pt>
                <c:pt idx="3" formatCode="#,##0">
                  <c:v>14084</c:v>
                </c:pt>
              </c:numCache>
            </c:numRef>
          </c:val>
          <c:extLst>
            <c:ext xmlns:c16="http://schemas.microsoft.com/office/drawing/2014/chart" uri="{C3380CC4-5D6E-409C-BE32-E72D297353CC}">
              <c16:uniqueId val="{00000000-757B-4E1D-97B7-B3362B9E31D5}"/>
            </c:ext>
          </c:extLst>
        </c:ser>
        <c:dLbls>
          <c:showLegendKey val="0"/>
          <c:showVal val="0"/>
          <c:showCatName val="0"/>
          <c:showSerName val="0"/>
          <c:showPercent val="0"/>
          <c:showBubbleSize val="0"/>
        </c:dLbls>
        <c:gapWidth val="219"/>
        <c:overlap val="-27"/>
        <c:axId val="471846680"/>
        <c:axId val="471853896"/>
      </c:barChart>
      <c:catAx>
        <c:axId val="47184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471853896"/>
        <c:crosses val="autoZero"/>
        <c:auto val="1"/>
        <c:lblAlgn val="ctr"/>
        <c:lblOffset val="100"/>
        <c:noMultiLvlLbl val="0"/>
      </c:catAx>
      <c:valAx>
        <c:axId val="471853896"/>
        <c:scaling>
          <c:orientation val="minMax"/>
        </c:scaling>
        <c:delete val="1"/>
        <c:axPos val="l"/>
        <c:numFmt formatCode="General" sourceLinked="1"/>
        <c:majorTickMark val="none"/>
        <c:minorTickMark val="none"/>
        <c:tickLblPos val="nextTo"/>
        <c:crossAx val="471846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B3843-14C1-48ED-9122-AACEB845B08E}" type="doc">
      <dgm:prSet loTypeId="urn:microsoft.com/office/officeart/2005/8/layout/gear1" loCatId="process" qsTypeId="urn:microsoft.com/office/officeart/2005/8/quickstyle/simple1" qsCatId="simple" csTypeId="urn:microsoft.com/office/officeart/2005/8/colors/accent1_2" csCatId="accent1" phldr="1"/>
      <dgm:spPr/>
    </dgm:pt>
    <dgm:pt modelId="{1CE5C415-2410-4CD3-8318-2A3D6F2C1C45}">
      <dgm:prSet phldrT="[Tekst]"/>
      <dgm:spPr/>
      <dgm:t>
        <a:bodyPr/>
        <a:lstStyle/>
        <a:p>
          <a:r>
            <a:rPr lang="pl-PL" b="1">
              <a:solidFill>
                <a:sysClr val="windowText" lastClr="000000"/>
              </a:solidFill>
            </a:rPr>
            <a:t>POMOC INDYWIDUALNA DLA OSÓB Z PROBLEMAMI ALKOHOLOWYMI</a:t>
          </a:r>
        </a:p>
      </dgm:t>
    </dgm:pt>
    <dgm:pt modelId="{277037FB-62F4-4272-A788-38FDB7D93635}" type="parTrans" cxnId="{D7CBF54D-5621-40FD-9617-8BB8DE439874}">
      <dgm:prSet/>
      <dgm:spPr/>
      <dgm:t>
        <a:bodyPr/>
        <a:lstStyle/>
        <a:p>
          <a:endParaRPr lang="pl-PL"/>
        </a:p>
      </dgm:t>
    </dgm:pt>
    <dgm:pt modelId="{C4224A60-6AD3-4348-96CB-BCB87C5AA0A4}" type="sibTrans" cxnId="{D7CBF54D-5621-40FD-9617-8BB8DE439874}">
      <dgm:prSet/>
      <dgm:spPr/>
      <dgm:t>
        <a:bodyPr/>
        <a:lstStyle/>
        <a:p>
          <a:endParaRPr lang="pl-PL"/>
        </a:p>
      </dgm:t>
    </dgm:pt>
    <dgm:pt modelId="{E4F78220-E92E-4D8C-B52D-68A9ECBAAABE}">
      <dgm:prSet phldrT="[Tekst]"/>
      <dgm:spPr/>
      <dgm:t>
        <a:bodyPr/>
        <a:lstStyle/>
        <a:p>
          <a:r>
            <a:rPr lang="pl-PL" b="1">
              <a:solidFill>
                <a:sysClr val="windowText" lastClr="000000"/>
              </a:solidFill>
            </a:rPr>
            <a:t>PROFILAKTYKA SELEKTYWNA, EDUKACJA, BADANIA, OGRANICZANIE DOSTĘPNOŚCI, REDUKCJA SZKÓD</a:t>
          </a:r>
        </a:p>
      </dgm:t>
    </dgm:pt>
    <dgm:pt modelId="{744AF90F-144D-422B-9F2C-82C570001B09}" type="parTrans" cxnId="{641504F2-0AA4-4BA8-B44A-D7FB52E1A452}">
      <dgm:prSet/>
      <dgm:spPr/>
      <dgm:t>
        <a:bodyPr/>
        <a:lstStyle/>
        <a:p>
          <a:endParaRPr lang="pl-PL"/>
        </a:p>
      </dgm:t>
    </dgm:pt>
    <dgm:pt modelId="{D2B5F936-71BF-499B-86B5-4F7A4FE34374}" type="sibTrans" cxnId="{641504F2-0AA4-4BA8-B44A-D7FB52E1A452}">
      <dgm:prSet/>
      <dgm:spPr/>
      <dgm:t>
        <a:bodyPr/>
        <a:lstStyle/>
        <a:p>
          <a:endParaRPr lang="pl-PL"/>
        </a:p>
      </dgm:t>
    </dgm:pt>
    <dgm:pt modelId="{3AD89756-2991-4CEE-ADAF-924BFFB290C5}">
      <dgm:prSet phldrT="[Tekst]" custT="1"/>
      <dgm:spPr/>
      <dgm:t>
        <a:bodyPr/>
        <a:lstStyle/>
        <a:p>
          <a:r>
            <a:rPr lang="pl-PL" sz="1050" b="1">
              <a:solidFill>
                <a:sysClr val="windowText" lastClr="000000"/>
              </a:solidFill>
            </a:rPr>
            <a:t>WSPARCIE SYSTEMOWE RODZIN I ŚRODOWISK LOKALNYCH W RAMACH LSW I INNYCH DZIAŁAŃ W ŚRODOWISKU LOKALNYM  </a:t>
          </a:r>
        </a:p>
      </dgm:t>
      <dgm:extLst>
        <a:ext uri="{E40237B7-FDA0-4F09-8148-C483321AD2D9}">
          <dgm14:cNvPr xmlns:dgm14="http://schemas.microsoft.com/office/drawing/2010/diagram" id="0" name="" descr="Diagram w formie trzech kół zębatych. Na każdym z kół trzy poziomy wsparcia czyli  na pierwszym WSPARCIE SYSTEMOWE RODZIN I ŚRODOWISK LOKALNYCH W RAMACH LSW I INNYCH DZIAŁAŃ W ŚRODOWISKU LOKALNYM, na drugim &#10;"/>
        </a:ext>
      </dgm:extLst>
    </dgm:pt>
    <dgm:pt modelId="{65E59D9D-6509-452D-A453-2D0E5ED36CF3}" type="parTrans" cxnId="{307EE63E-6B02-44C8-BE65-F69A3E09CAB8}">
      <dgm:prSet/>
      <dgm:spPr/>
      <dgm:t>
        <a:bodyPr/>
        <a:lstStyle/>
        <a:p>
          <a:endParaRPr lang="pl-PL"/>
        </a:p>
      </dgm:t>
    </dgm:pt>
    <dgm:pt modelId="{BEFA7AA0-6210-4D3E-99D5-E6C92916DB21}" type="sibTrans" cxnId="{307EE63E-6B02-44C8-BE65-F69A3E09CAB8}">
      <dgm:prSet/>
      <dgm:spPr/>
      <dgm:t>
        <a:bodyPr/>
        <a:lstStyle/>
        <a:p>
          <a:endParaRPr lang="pl-PL"/>
        </a:p>
      </dgm:t>
    </dgm:pt>
    <dgm:pt modelId="{A4B0DD69-2C60-42C8-B8B8-7350D702C7F2}" type="pres">
      <dgm:prSet presAssocID="{0BFB3843-14C1-48ED-9122-AACEB845B08E}" presName="composite" presStyleCnt="0">
        <dgm:presLayoutVars>
          <dgm:chMax val="3"/>
          <dgm:animLvl val="lvl"/>
          <dgm:resizeHandles val="exact"/>
        </dgm:presLayoutVars>
      </dgm:prSet>
      <dgm:spPr/>
    </dgm:pt>
    <dgm:pt modelId="{8BD949B2-9F1E-4EC9-9F50-8744DDC58825}" type="pres">
      <dgm:prSet presAssocID="{1CE5C415-2410-4CD3-8318-2A3D6F2C1C45}" presName="gear1" presStyleLbl="node1" presStyleIdx="0" presStyleCnt="3" custScaleX="98537" custScaleY="88720">
        <dgm:presLayoutVars>
          <dgm:chMax val="1"/>
          <dgm:bulletEnabled val="1"/>
        </dgm:presLayoutVars>
      </dgm:prSet>
      <dgm:spPr/>
      <dgm:t>
        <a:bodyPr/>
        <a:lstStyle/>
        <a:p>
          <a:endParaRPr lang="pl-PL"/>
        </a:p>
      </dgm:t>
    </dgm:pt>
    <dgm:pt modelId="{CE312808-ACDB-4FBF-B335-06927DF32D62}" type="pres">
      <dgm:prSet presAssocID="{1CE5C415-2410-4CD3-8318-2A3D6F2C1C45}" presName="gear1srcNode" presStyleLbl="node1" presStyleIdx="0" presStyleCnt="3"/>
      <dgm:spPr/>
      <dgm:t>
        <a:bodyPr/>
        <a:lstStyle/>
        <a:p>
          <a:endParaRPr lang="pl-PL"/>
        </a:p>
      </dgm:t>
    </dgm:pt>
    <dgm:pt modelId="{2E7C00E5-0EFB-4F8B-8C7C-9988DDEC7121}" type="pres">
      <dgm:prSet presAssocID="{1CE5C415-2410-4CD3-8318-2A3D6F2C1C45}" presName="gear1dstNode" presStyleLbl="node1" presStyleIdx="0" presStyleCnt="3"/>
      <dgm:spPr/>
      <dgm:t>
        <a:bodyPr/>
        <a:lstStyle/>
        <a:p>
          <a:endParaRPr lang="pl-PL"/>
        </a:p>
      </dgm:t>
    </dgm:pt>
    <dgm:pt modelId="{F572F310-7189-4714-BA3F-16231FABB49B}" type="pres">
      <dgm:prSet presAssocID="{E4F78220-E92E-4D8C-B52D-68A9ECBAAABE}" presName="gear2" presStyleLbl="node1" presStyleIdx="1" presStyleCnt="3" custScaleX="144014" custScaleY="137549" custLinFactNeighborX="-20974" custLinFactNeighborY="-2330">
        <dgm:presLayoutVars>
          <dgm:chMax val="1"/>
          <dgm:bulletEnabled val="1"/>
        </dgm:presLayoutVars>
      </dgm:prSet>
      <dgm:spPr/>
      <dgm:t>
        <a:bodyPr/>
        <a:lstStyle/>
        <a:p>
          <a:endParaRPr lang="pl-PL"/>
        </a:p>
      </dgm:t>
    </dgm:pt>
    <dgm:pt modelId="{1A799746-69B2-4674-B86E-666D8099E09F}" type="pres">
      <dgm:prSet presAssocID="{E4F78220-E92E-4D8C-B52D-68A9ECBAAABE}" presName="gear2srcNode" presStyleLbl="node1" presStyleIdx="1" presStyleCnt="3"/>
      <dgm:spPr/>
      <dgm:t>
        <a:bodyPr/>
        <a:lstStyle/>
        <a:p>
          <a:endParaRPr lang="pl-PL"/>
        </a:p>
      </dgm:t>
    </dgm:pt>
    <dgm:pt modelId="{5827C260-C243-49A7-9805-B35C431B0A0D}" type="pres">
      <dgm:prSet presAssocID="{E4F78220-E92E-4D8C-B52D-68A9ECBAAABE}" presName="gear2dstNode" presStyleLbl="node1" presStyleIdx="1" presStyleCnt="3"/>
      <dgm:spPr/>
      <dgm:t>
        <a:bodyPr/>
        <a:lstStyle/>
        <a:p>
          <a:endParaRPr lang="pl-PL"/>
        </a:p>
      </dgm:t>
    </dgm:pt>
    <dgm:pt modelId="{A2266C85-06A3-4FA2-B46B-6874F9F77BCF}" type="pres">
      <dgm:prSet presAssocID="{3AD89756-2991-4CEE-ADAF-924BFFB290C5}" presName="gear3" presStyleLbl="node1" presStyleIdx="2" presStyleCnt="3" custScaleX="162954" custScaleY="159792" custLinFactNeighborX="26325" custLinFactNeighborY="-6905"/>
      <dgm:spPr/>
      <dgm:t>
        <a:bodyPr/>
        <a:lstStyle/>
        <a:p>
          <a:endParaRPr lang="pl-PL"/>
        </a:p>
      </dgm:t>
    </dgm:pt>
    <dgm:pt modelId="{31BDE49B-8A90-41D8-8145-089247769BE8}" type="pres">
      <dgm:prSet presAssocID="{3AD89756-2991-4CEE-ADAF-924BFFB290C5}" presName="gear3tx" presStyleLbl="node1" presStyleIdx="2" presStyleCnt="3">
        <dgm:presLayoutVars>
          <dgm:chMax val="1"/>
          <dgm:bulletEnabled val="1"/>
        </dgm:presLayoutVars>
      </dgm:prSet>
      <dgm:spPr/>
      <dgm:t>
        <a:bodyPr/>
        <a:lstStyle/>
        <a:p>
          <a:endParaRPr lang="pl-PL"/>
        </a:p>
      </dgm:t>
    </dgm:pt>
    <dgm:pt modelId="{2644D4DE-67A8-48F7-BF26-809617F6E51B}" type="pres">
      <dgm:prSet presAssocID="{3AD89756-2991-4CEE-ADAF-924BFFB290C5}" presName="gear3srcNode" presStyleLbl="node1" presStyleIdx="2" presStyleCnt="3"/>
      <dgm:spPr/>
      <dgm:t>
        <a:bodyPr/>
        <a:lstStyle/>
        <a:p>
          <a:endParaRPr lang="pl-PL"/>
        </a:p>
      </dgm:t>
    </dgm:pt>
    <dgm:pt modelId="{D2650D75-9582-414B-B039-8A08DD2245D6}" type="pres">
      <dgm:prSet presAssocID="{3AD89756-2991-4CEE-ADAF-924BFFB290C5}" presName="gear3dstNode" presStyleLbl="node1" presStyleIdx="2" presStyleCnt="3"/>
      <dgm:spPr/>
      <dgm:t>
        <a:bodyPr/>
        <a:lstStyle/>
        <a:p>
          <a:endParaRPr lang="pl-PL"/>
        </a:p>
      </dgm:t>
    </dgm:pt>
    <dgm:pt modelId="{820CC6E8-CE22-42D8-B8BD-1435A8C1006D}" type="pres">
      <dgm:prSet presAssocID="{C4224A60-6AD3-4348-96CB-BCB87C5AA0A4}" presName="connector1" presStyleLbl="sibTrans2D1" presStyleIdx="0" presStyleCnt="3"/>
      <dgm:spPr/>
      <dgm:t>
        <a:bodyPr/>
        <a:lstStyle/>
        <a:p>
          <a:endParaRPr lang="pl-PL"/>
        </a:p>
      </dgm:t>
    </dgm:pt>
    <dgm:pt modelId="{57828072-FD7D-4777-B7E6-8FE7A4DE0A5A}" type="pres">
      <dgm:prSet presAssocID="{D2B5F936-71BF-499B-86B5-4F7A4FE34374}" presName="connector2" presStyleLbl="sibTrans2D1" presStyleIdx="1" presStyleCnt="3"/>
      <dgm:spPr/>
      <dgm:t>
        <a:bodyPr/>
        <a:lstStyle/>
        <a:p>
          <a:endParaRPr lang="pl-PL"/>
        </a:p>
      </dgm:t>
    </dgm:pt>
    <dgm:pt modelId="{2385315C-4007-44B7-9B35-5D36B6229ED2}" type="pres">
      <dgm:prSet presAssocID="{BEFA7AA0-6210-4D3E-99D5-E6C92916DB21}" presName="connector3" presStyleLbl="sibTrans2D1" presStyleIdx="2" presStyleCnt="3"/>
      <dgm:spPr/>
      <dgm:t>
        <a:bodyPr/>
        <a:lstStyle/>
        <a:p>
          <a:endParaRPr lang="pl-PL"/>
        </a:p>
      </dgm:t>
    </dgm:pt>
  </dgm:ptLst>
  <dgm:cxnLst>
    <dgm:cxn modelId="{DD5A42A7-F4DA-42B8-908C-7F77A3D63109}" type="presOf" srcId="{3AD89756-2991-4CEE-ADAF-924BFFB290C5}" destId="{A2266C85-06A3-4FA2-B46B-6874F9F77BCF}" srcOrd="0" destOrd="0" presId="urn:microsoft.com/office/officeart/2005/8/layout/gear1"/>
    <dgm:cxn modelId="{3F9F1B67-A5D7-4D67-88BA-C6BFB31D10F1}" type="presOf" srcId="{1CE5C415-2410-4CD3-8318-2A3D6F2C1C45}" destId="{CE312808-ACDB-4FBF-B335-06927DF32D62}" srcOrd="1" destOrd="0" presId="urn:microsoft.com/office/officeart/2005/8/layout/gear1"/>
    <dgm:cxn modelId="{D7CBF54D-5621-40FD-9617-8BB8DE439874}" srcId="{0BFB3843-14C1-48ED-9122-AACEB845B08E}" destId="{1CE5C415-2410-4CD3-8318-2A3D6F2C1C45}" srcOrd="0" destOrd="0" parTransId="{277037FB-62F4-4272-A788-38FDB7D93635}" sibTransId="{C4224A60-6AD3-4348-96CB-BCB87C5AA0A4}"/>
    <dgm:cxn modelId="{0F0A5633-BBB7-4DFA-BF83-A0C00900B0AD}" type="presOf" srcId="{0BFB3843-14C1-48ED-9122-AACEB845B08E}" destId="{A4B0DD69-2C60-42C8-B8B8-7350D702C7F2}" srcOrd="0" destOrd="0" presId="urn:microsoft.com/office/officeart/2005/8/layout/gear1"/>
    <dgm:cxn modelId="{4D683E26-B4D3-4061-B261-10C2EECD8148}" type="presOf" srcId="{D2B5F936-71BF-499B-86B5-4F7A4FE34374}" destId="{57828072-FD7D-4777-B7E6-8FE7A4DE0A5A}" srcOrd="0" destOrd="0" presId="urn:microsoft.com/office/officeart/2005/8/layout/gear1"/>
    <dgm:cxn modelId="{67BA9F1C-250A-4BFC-8B71-76716642E951}" type="presOf" srcId="{BEFA7AA0-6210-4D3E-99D5-E6C92916DB21}" destId="{2385315C-4007-44B7-9B35-5D36B6229ED2}" srcOrd="0" destOrd="0" presId="urn:microsoft.com/office/officeart/2005/8/layout/gear1"/>
    <dgm:cxn modelId="{332193F6-5A49-4F97-8053-97F326E666C8}" type="presOf" srcId="{1CE5C415-2410-4CD3-8318-2A3D6F2C1C45}" destId="{8BD949B2-9F1E-4EC9-9F50-8744DDC58825}" srcOrd="0" destOrd="0" presId="urn:microsoft.com/office/officeart/2005/8/layout/gear1"/>
    <dgm:cxn modelId="{0DABC6E0-7E30-498F-8836-D5F24C1A632F}" type="presOf" srcId="{E4F78220-E92E-4D8C-B52D-68A9ECBAAABE}" destId="{5827C260-C243-49A7-9805-B35C431B0A0D}" srcOrd="2" destOrd="0" presId="urn:microsoft.com/office/officeart/2005/8/layout/gear1"/>
    <dgm:cxn modelId="{7C5023CC-BDDF-4EE7-93E1-63B7634F8619}" type="presOf" srcId="{C4224A60-6AD3-4348-96CB-BCB87C5AA0A4}" destId="{820CC6E8-CE22-42D8-B8BD-1435A8C1006D}" srcOrd="0" destOrd="0" presId="urn:microsoft.com/office/officeart/2005/8/layout/gear1"/>
    <dgm:cxn modelId="{307EE63E-6B02-44C8-BE65-F69A3E09CAB8}" srcId="{0BFB3843-14C1-48ED-9122-AACEB845B08E}" destId="{3AD89756-2991-4CEE-ADAF-924BFFB290C5}" srcOrd="2" destOrd="0" parTransId="{65E59D9D-6509-452D-A453-2D0E5ED36CF3}" sibTransId="{BEFA7AA0-6210-4D3E-99D5-E6C92916DB21}"/>
    <dgm:cxn modelId="{E0B65FCB-C64E-41F6-B6C8-663C2D41CF16}" type="presOf" srcId="{E4F78220-E92E-4D8C-B52D-68A9ECBAAABE}" destId="{F572F310-7189-4714-BA3F-16231FABB49B}" srcOrd="0" destOrd="0" presId="urn:microsoft.com/office/officeart/2005/8/layout/gear1"/>
    <dgm:cxn modelId="{EBD2E4E7-47EE-4C21-B68D-E47857A97BFC}" type="presOf" srcId="{3AD89756-2991-4CEE-ADAF-924BFFB290C5}" destId="{D2650D75-9582-414B-B039-8A08DD2245D6}" srcOrd="3" destOrd="0" presId="urn:microsoft.com/office/officeart/2005/8/layout/gear1"/>
    <dgm:cxn modelId="{E7169FD7-C664-4CAD-AD68-6D4FFA1AB5DC}" type="presOf" srcId="{3AD89756-2991-4CEE-ADAF-924BFFB290C5}" destId="{2644D4DE-67A8-48F7-BF26-809617F6E51B}" srcOrd="2" destOrd="0" presId="urn:microsoft.com/office/officeart/2005/8/layout/gear1"/>
    <dgm:cxn modelId="{4172112A-E1BD-4BF4-A8B1-36B701102261}" type="presOf" srcId="{E4F78220-E92E-4D8C-B52D-68A9ECBAAABE}" destId="{1A799746-69B2-4674-B86E-666D8099E09F}" srcOrd="1" destOrd="0" presId="urn:microsoft.com/office/officeart/2005/8/layout/gear1"/>
    <dgm:cxn modelId="{641504F2-0AA4-4BA8-B44A-D7FB52E1A452}" srcId="{0BFB3843-14C1-48ED-9122-AACEB845B08E}" destId="{E4F78220-E92E-4D8C-B52D-68A9ECBAAABE}" srcOrd="1" destOrd="0" parTransId="{744AF90F-144D-422B-9F2C-82C570001B09}" sibTransId="{D2B5F936-71BF-499B-86B5-4F7A4FE34374}"/>
    <dgm:cxn modelId="{21BF57E2-2F85-46D2-BE5F-048829AE1672}" type="presOf" srcId="{1CE5C415-2410-4CD3-8318-2A3D6F2C1C45}" destId="{2E7C00E5-0EFB-4F8B-8C7C-9988DDEC7121}" srcOrd="2" destOrd="0" presId="urn:microsoft.com/office/officeart/2005/8/layout/gear1"/>
    <dgm:cxn modelId="{3384972E-D737-43BE-90C7-35DE1C2ABC15}" type="presOf" srcId="{3AD89756-2991-4CEE-ADAF-924BFFB290C5}" destId="{31BDE49B-8A90-41D8-8145-089247769BE8}" srcOrd="1" destOrd="0" presId="urn:microsoft.com/office/officeart/2005/8/layout/gear1"/>
    <dgm:cxn modelId="{BD895C33-B704-4529-A1DE-D89F1934D68F}" type="presParOf" srcId="{A4B0DD69-2C60-42C8-B8B8-7350D702C7F2}" destId="{8BD949B2-9F1E-4EC9-9F50-8744DDC58825}" srcOrd="0" destOrd="0" presId="urn:microsoft.com/office/officeart/2005/8/layout/gear1"/>
    <dgm:cxn modelId="{0B0739F9-6A3D-4218-890B-15E51BBF19AA}" type="presParOf" srcId="{A4B0DD69-2C60-42C8-B8B8-7350D702C7F2}" destId="{CE312808-ACDB-4FBF-B335-06927DF32D62}" srcOrd="1" destOrd="0" presId="urn:microsoft.com/office/officeart/2005/8/layout/gear1"/>
    <dgm:cxn modelId="{E6300713-BD8C-4CE4-A3D7-790F67C4A62B}" type="presParOf" srcId="{A4B0DD69-2C60-42C8-B8B8-7350D702C7F2}" destId="{2E7C00E5-0EFB-4F8B-8C7C-9988DDEC7121}" srcOrd="2" destOrd="0" presId="urn:microsoft.com/office/officeart/2005/8/layout/gear1"/>
    <dgm:cxn modelId="{41285E40-5370-4BC3-8E78-144CD83AA8F0}" type="presParOf" srcId="{A4B0DD69-2C60-42C8-B8B8-7350D702C7F2}" destId="{F572F310-7189-4714-BA3F-16231FABB49B}" srcOrd="3" destOrd="0" presId="urn:microsoft.com/office/officeart/2005/8/layout/gear1"/>
    <dgm:cxn modelId="{5D0EDCB6-04E1-473B-906D-1825CE8DA87A}" type="presParOf" srcId="{A4B0DD69-2C60-42C8-B8B8-7350D702C7F2}" destId="{1A799746-69B2-4674-B86E-666D8099E09F}" srcOrd="4" destOrd="0" presId="urn:microsoft.com/office/officeart/2005/8/layout/gear1"/>
    <dgm:cxn modelId="{AD30A08F-7033-43FD-A208-AC66A01E0B17}" type="presParOf" srcId="{A4B0DD69-2C60-42C8-B8B8-7350D702C7F2}" destId="{5827C260-C243-49A7-9805-B35C431B0A0D}" srcOrd="5" destOrd="0" presId="urn:microsoft.com/office/officeart/2005/8/layout/gear1"/>
    <dgm:cxn modelId="{24AD4C0A-E067-4E90-B509-E7EC86D0B5D3}" type="presParOf" srcId="{A4B0DD69-2C60-42C8-B8B8-7350D702C7F2}" destId="{A2266C85-06A3-4FA2-B46B-6874F9F77BCF}" srcOrd="6" destOrd="0" presId="urn:microsoft.com/office/officeart/2005/8/layout/gear1"/>
    <dgm:cxn modelId="{EB8C4A06-D7D8-4FC2-A6A1-3FE76A39206B}" type="presParOf" srcId="{A4B0DD69-2C60-42C8-B8B8-7350D702C7F2}" destId="{31BDE49B-8A90-41D8-8145-089247769BE8}" srcOrd="7" destOrd="0" presId="urn:microsoft.com/office/officeart/2005/8/layout/gear1"/>
    <dgm:cxn modelId="{0C260046-FD82-47CE-97E3-331040A930C1}" type="presParOf" srcId="{A4B0DD69-2C60-42C8-B8B8-7350D702C7F2}" destId="{2644D4DE-67A8-48F7-BF26-809617F6E51B}" srcOrd="8" destOrd="0" presId="urn:microsoft.com/office/officeart/2005/8/layout/gear1"/>
    <dgm:cxn modelId="{AB00C801-50BE-419A-9192-509016367F66}" type="presParOf" srcId="{A4B0DD69-2C60-42C8-B8B8-7350D702C7F2}" destId="{D2650D75-9582-414B-B039-8A08DD2245D6}" srcOrd="9" destOrd="0" presId="urn:microsoft.com/office/officeart/2005/8/layout/gear1"/>
    <dgm:cxn modelId="{EDB0BB46-DBB2-4F80-878E-C80B34DE704A}" type="presParOf" srcId="{A4B0DD69-2C60-42C8-B8B8-7350D702C7F2}" destId="{820CC6E8-CE22-42D8-B8BD-1435A8C1006D}" srcOrd="10" destOrd="0" presId="urn:microsoft.com/office/officeart/2005/8/layout/gear1"/>
    <dgm:cxn modelId="{A34F4953-CE40-4136-A50C-7B7E7E3149C8}" type="presParOf" srcId="{A4B0DD69-2C60-42C8-B8B8-7350D702C7F2}" destId="{57828072-FD7D-4777-B7E6-8FE7A4DE0A5A}" srcOrd="11" destOrd="0" presId="urn:microsoft.com/office/officeart/2005/8/layout/gear1"/>
    <dgm:cxn modelId="{F49EF416-7D19-49F9-BA7E-AC369FC87FE9}" type="presParOf" srcId="{A4B0DD69-2C60-42C8-B8B8-7350D702C7F2}" destId="{2385315C-4007-44B7-9B35-5D36B6229ED2}" srcOrd="12" destOrd="0" presId="urn:microsoft.com/office/officeart/2005/8/layout/gear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949B2-9F1E-4EC9-9F50-8744DDC58825}">
      <dsp:nvSpPr>
        <dsp:cNvPr id="0" name=""/>
        <dsp:cNvSpPr/>
      </dsp:nvSpPr>
      <dsp:spPr>
        <a:xfrm>
          <a:off x="2859811" y="1905330"/>
          <a:ext cx="1790478" cy="1636032"/>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solidFill>
                <a:sysClr val="windowText" lastClr="000000"/>
              </a:solidFill>
            </a:rPr>
            <a:t>POMOC INDYWIDUALNA DLA OSÓB Z PROBLEMAMI ALKOHOLOWYMI</a:t>
          </a:r>
        </a:p>
      </dsp:txBody>
      <dsp:txXfrm>
        <a:off x="3208234" y="2288563"/>
        <a:ext cx="1093632" cy="840954"/>
      </dsp:txXfrm>
    </dsp:sp>
    <dsp:sp modelId="{F572F310-7189-4714-BA3F-16231FABB49B}">
      <dsp:nvSpPr>
        <dsp:cNvPr id="0" name=""/>
        <dsp:cNvSpPr/>
      </dsp:nvSpPr>
      <dsp:spPr>
        <a:xfrm>
          <a:off x="1197197" y="1082425"/>
          <a:ext cx="1931400" cy="184469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b="1" kern="1200">
              <a:solidFill>
                <a:sysClr val="windowText" lastClr="000000"/>
              </a:solidFill>
            </a:rPr>
            <a:t>PROFILAKTYKA SELEKTYWNA, EDUKACJA, BADANIA, OGRANICZANIE DOSTĘPNOŚCI, REDUKCJA SZKÓD</a:t>
          </a:r>
        </a:p>
      </dsp:txBody>
      <dsp:txXfrm>
        <a:off x="1674208" y="1549640"/>
        <a:ext cx="977378" cy="910267"/>
      </dsp:txXfrm>
    </dsp:sp>
    <dsp:sp modelId="{A2266C85-06A3-4FA2-B46B-6874F9F77BCF}">
      <dsp:nvSpPr>
        <dsp:cNvPr id="0" name=""/>
        <dsp:cNvSpPr/>
      </dsp:nvSpPr>
      <dsp:spPr>
        <a:xfrm rot="20700000">
          <a:off x="2527228" y="54990"/>
          <a:ext cx="2156462" cy="2084496"/>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rPr>
            <a:t>WSPARCIE SYSTEMOWE RODZIN I ŚRODOWISK LOKALNYCH W RAMACH LSW I INNYCH DZIAŁAŃ W ŚRODOWISKU LOKALNYM  </a:t>
          </a:r>
        </a:p>
      </dsp:txBody>
      <dsp:txXfrm rot="-20700000">
        <a:off x="3004472" y="507912"/>
        <a:ext cx="1201974" cy="1178651"/>
      </dsp:txXfrm>
    </dsp:sp>
    <dsp:sp modelId="{820CC6E8-CE22-42D8-B8BD-1435A8C1006D}">
      <dsp:nvSpPr>
        <dsp:cNvPr id="0" name=""/>
        <dsp:cNvSpPr/>
      </dsp:nvSpPr>
      <dsp:spPr>
        <a:xfrm>
          <a:off x="2695707" y="1528156"/>
          <a:ext cx="2360371" cy="2360371"/>
        </a:xfrm>
        <a:prstGeom prst="circularArrow">
          <a:avLst>
            <a:gd name="adj1" fmla="val 4687"/>
            <a:gd name="adj2" fmla="val 299029"/>
            <a:gd name="adj3" fmla="val 2492166"/>
            <a:gd name="adj4" fmla="val 15913979"/>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828072-FD7D-4777-B7E6-8FE7A4DE0A5A}">
      <dsp:nvSpPr>
        <dsp:cNvPr id="0" name=""/>
        <dsp:cNvSpPr/>
      </dsp:nvSpPr>
      <dsp:spPr>
        <a:xfrm>
          <a:off x="1536114" y="1072334"/>
          <a:ext cx="1714957" cy="1714957"/>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85315C-4007-44B7-9B35-5D36B6229ED2}">
      <dsp:nvSpPr>
        <dsp:cNvPr id="0" name=""/>
        <dsp:cNvSpPr/>
      </dsp:nvSpPr>
      <dsp:spPr>
        <a:xfrm>
          <a:off x="2220840" y="156017"/>
          <a:ext cx="1849069" cy="1849069"/>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AD52C-7801-405A-94E6-8455910FE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103</Pages>
  <Words>21433</Words>
  <Characters>128604</Characters>
  <Application>Microsoft Office Word</Application>
  <DocSecurity>0</DocSecurity>
  <Lines>1071</Lines>
  <Paragraphs>299</Paragraphs>
  <ScaleCrop>false</ScaleCrop>
  <HeadingPairs>
    <vt:vector size="2" baseType="variant">
      <vt:variant>
        <vt:lpstr>Tytuł</vt:lpstr>
      </vt:variant>
      <vt:variant>
        <vt:i4>1</vt:i4>
      </vt:variant>
    </vt:vector>
  </HeadingPairs>
  <TitlesOfParts>
    <vt:vector size="1" baseType="lpstr">
      <vt:lpstr>Program Profilaktyki i Rozwiązywania Problemów Alkoholowych m.st. Warszawy w 2021 r.</vt:lpstr>
    </vt:vector>
  </TitlesOfParts>
  <Company>UMSTW</Company>
  <LinksUpToDate>false</LinksUpToDate>
  <CharactersWithSpaces>149738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Profilaktyki i Rozwiązywania Problemów Alkoholowych m.st. Warszawy w 2021 r.</dc:title>
  <dc:creator>Polkowska Teresa</dc:creator>
  <cp:lastModifiedBy>Gubis Małgorzata</cp:lastModifiedBy>
  <cp:revision>9</cp:revision>
  <cp:lastPrinted>2019-11-18T10:25:00Z</cp:lastPrinted>
  <dcterms:created xsi:type="dcterms:W3CDTF">2020-12-02T14:16:00Z</dcterms:created>
  <dcterms:modified xsi:type="dcterms:W3CDTF">2020-12-15T08:49:00Z</dcterms:modified>
</cp:coreProperties>
</file>